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B97353" w14:textId="13AEEF32" w:rsidR="0085696C" w:rsidRDefault="001A0C02" w:rsidP="00384938">
      <w:pPr>
        <w:keepNext/>
        <w:keepLines/>
        <w:widowControl w:val="0"/>
        <w:spacing w:line="276" w:lineRule="auto"/>
        <w:jc w:val="both"/>
        <w:outlineLvl w:val="0"/>
        <w:rPr>
          <w:rFonts w:ascii="David" w:hAnsi="David"/>
          <w:b/>
          <w:bCs/>
        </w:rPr>
      </w:pPr>
      <w:bookmarkStart w:id="0" w:name="_Toc485982310"/>
      <w:bookmarkStart w:id="1" w:name="H2_נספח_א__טופס_הגשת_הצעה"/>
      <w:bookmarkStart w:id="2" w:name="H1_נספח_א__טופס_הגשת_הצעה"/>
      <w:bookmarkStart w:id="3" w:name="_GoBack"/>
      <w:bookmarkEnd w:id="3"/>
      <w:r>
        <w:rPr>
          <w:rFonts w:ascii="David" w:hAnsi="David"/>
          <w:b/>
          <w:bCs/>
          <w:rtl/>
        </w:rPr>
        <w:t>נספח א' - טופס הגשת הצעה</w:t>
      </w:r>
      <w:bookmarkEnd w:id="0"/>
    </w:p>
    <w:bookmarkEnd w:id="1"/>
    <w:bookmarkEnd w:id="2"/>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3047D7B8" w:rsidR="0085696C" w:rsidRDefault="001A0C02" w:rsidP="003507B2">
      <w:pPr>
        <w:keepNext/>
        <w:keepLines/>
        <w:widowControl w:val="0"/>
        <w:jc w:val="center"/>
        <w:outlineLvl w:val="1"/>
        <w:rPr>
          <w:rFonts w:ascii="David" w:hAnsi="David"/>
          <w:b/>
          <w:bCs/>
          <w:u w:val="single"/>
          <w:rtl/>
        </w:rPr>
      </w:pPr>
      <w:r>
        <w:rPr>
          <w:rFonts w:ascii="David" w:hAnsi="David"/>
          <w:b/>
          <w:bCs/>
          <w:u w:val="single"/>
          <w:rtl/>
        </w:rPr>
        <w:t xml:space="preserve">הנדון : הצעה למכרז מס’ </w:t>
      </w:r>
      <w:r w:rsidR="003F1390">
        <w:rPr>
          <w:rFonts w:ascii="David" w:hAnsi="David"/>
          <w:b/>
          <w:bCs/>
          <w:u w:val="single"/>
          <w:rtl/>
        </w:rPr>
        <w:t>3/2024</w:t>
      </w:r>
      <w:r>
        <w:rPr>
          <w:rFonts w:ascii="David" w:hAnsi="David"/>
          <w:b/>
          <w:bCs/>
          <w:u w:val="single"/>
          <w:rtl/>
        </w:rPr>
        <w:t xml:space="preserve"> </w:t>
      </w:r>
      <w:r w:rsidR="00D35510">
        <w:rPr>
          <w:rFonts w:ascii="David" w:hAnsi="David"/>
          <w:b/>
          <w:bCs/>
          <w:u w:val="single"/>
          <w:rtl/>
        </w:rPr>
        <w:t>לעריכת קורסי מנהיגות לאנשי דת עבור משרד הפנים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6D2F29AB"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b/>
          <w:bCs/>
          <w:rtl/>
        </w:rPr>
        <w:t>ככל שנשמט פרט שיש לפרטו בהתאם למפרט המכרז מחוברת ההצעה, יש לפרטו בהתאם לנדרש במפרט המכרז.</w:t>
      </w:r>
    </w:p>
    <w:p w14:paraId="708699CA" w14:textId="77777777" w:rsidR="00E867D8" w:rsidRPr="00E867D8" w:rsidRDefault="00E867D8" w:rsidP="00E867D8">
      <w:pPr>
        <w:keepNext/>
        <w:keepLines/>
        <w:widowControl w:val="0"/>
        <w:adjustRightInd w:val="0"/>
        <w:spacing w:line="360" w:lineRule="auto"/>
        <w:ind w:left="360"/>
        <w:jc w:val="both"/>
        <w:textAlignment w:val="baseline"/>
        <w:rPr>
          <w:rFonts w:ascii="David" w:hAnsi="David"/>
          <w:b/>
          <w:bCs/>
          <w:rtl/>
        </w:rPr>
      </w:pP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39C7B560" w:rsidR="0085696C" w:rsidRDefault="0085696C" w:rsidP="001A0C02">
      <w:pPr>
        <w:keepNext/>
        <w:keepLines/>
        <w:widowControl w:val="0"/>
        <w:adjustRightInd w:val="0"/>
        <w:spacing w:line="360" w:lineRule="auto"/>
        <w:ind w:left="360"/>
        <w:jc w:val="both"/>
        <w:textAlignment w:val="baseline"/>
        <w:rPr>
          <w:rFonts w:ascii="David" w:hAnsi="David"/>
          <w:rtl/>
        </w:rPr>
      </w:pPr>
    </w:p>
    <w:p w14:paraId="3D85ED74" w14:textId="2D4281E1" w:rsidR="00E3185D" w:rsidRDefault="00E3185D" w:rsidP="001A0C02">
      <w:pPr>
        <w:keepNext/>
        <w:keepLines/>
        <w:widowControl w:val="0"/>
        <w:adjustRightInd w:val="0"/>
        <w:spacing w:line="360" w:lineRule="auto"/>
        <w:ind w:left="360"/>
        <w:jc w:val="both"/>
        <w:textAlignment w:val="baseline"/>
        <w:rPr>
          <w:rFonts w:ascii="David" w:hAnsi="David"/>
          <w:rtl/>
        </w:rPr>
      </w:pPr>
    </w:p>
    <w:p w14:paraId="6B7D6595" w14:textId="77777777" w:rsidR="00E3185D" w:rsidRDefault="00E3185D"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2F0982">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DB3069">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Row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tr w:rsidR="0085696C" w14:paraId="56DA8566" w14:textId="77777777" w:rsidTr="00DB3069">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DB3069">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DB3069">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DB3069">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DB3069">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DB3069">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DB3069">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DB3069">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DB3069">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DB3069">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DB3069">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DB3069">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DB3069">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bookmarkEnd w:id="7"/>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DB3069">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DB3069">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2F098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סמכים להוכחת עמידה בתנאים"/>
      </w:tblPr>
      <w:tblGrid>
        <w:gridCol w:w="971"/>
        <w:gridCol w:w="33"/>
        <w:gridCol w:w="5762"/>
        <w:gridCol w:w="3269"/>
      </w:tblGrid>
      <w:tr w:rsidR="0085696C" w14:paraId="5DAF2240" w14:textId="77777777" w:rsidTr="00DB3069">
        <w:trPr>
          <w:cantSplit/>
          <w:trHeight w:val="170"/>
          <w:tblHeader/>
          <w:jc w:val="center"/>
        </w:trPr>
        <w:tc>
          <w:tcPr>
            <w:tcW w:w="100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ColumnTitle_3" w:colFirst="0" w:colLast="0"/>
            <w:bookmarkEnd w:id="8"/>
            <w:bookmarkEnd w:id="9"/>
            <w:r>
              <w:rPr>
                <w:rFonts w:ascii="David" w:hAnsi="David"/>
                <w:b/>
                <w:bCs/>
                <w:rtl/>
              </w:rPr>
              <w:lastRenderedPageBreak/>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2F0982" w14:paraId="011D1193" w14:textId="77777777" w:rsidTr="00DB3069">
        <w:trPr>
          <w:cantSplit/>
          <w:trHeight w:val="170"/>
          <w:jc w:val="center"/>
        </w:trPr>
        <w:tc>
          <w:tcPr>
            <w:tcW w:w="971" w:type="dxa"/>
            <w:tcBorders>
              <w:top w:val="single" w:sz="4" w:space="0" w:color="auto"/>
              <w:left w:val="single" w:sz="4" w:space="0" w:color="auto"/>
              <w:bottom w:val="single" w:sz="4" w:space="0" w:color="auto"/>
              <w:right w:val="nil"/>
            </w:tcBorders>
            <w:shd w:val="clear" w:color="auto" w:fill="FFFFFF"/>
            <w:vAlign w:val="center"/>
          </w:tcPr>
          <w:p w14:paraId="60242163" w14:textId="37C1DFA9" w:rsidR="002F0982" w:rsidRDefault="002F0982" w:rsidP="002F0982">
            <w:pPr>
              <w:keepNext/>
              <w:keepLines/>
              <w:widowControl w:val="0"/>
              <w:spacing w:line="360" w:lineRule="auto"/>
              <w:jc w:val="center"/>
              <w:rPr>
                <w:rFonts w:ascii="David" w:hAnsi="David"/>
              </w:rPr>
            </w:pPr>
          </w:p>
        </w:tc>
        <w:tc>
          <w:tcPr>
            <w:tcW w:w="9064" w:type="dxa"/>
            <w:gridSpan w:val="3"/>
            <w:tcBorders>
              <w:top w:val="single" w:sz="4" w:space="0" w:color="auto"/>
              <w:left w:val="nil"/>
              <w:bottom w:val="single" w:sz="4" w:space="0" w:color="auto"/>
              <w:right w:val="single" w:sz="4" w:space="0" w:color="auto"/>
            </w:tcBorders>
            <w:shd w:val="clear" w:color="auto" w:fill="FFFFFF"/>
            <w:vAlign w:val="center"/>
          </w:tcPr>
          <w:p w14:paraId="22C1D535" w14:textId="2E01D05D" w:rsidR="002F0982" w:rsidRDefault="002F0982" w:rsidP="002F0982">
            <w:pPr>
              <w:keepNext/>
              <w:keepLines/>
              <w:widowControl w:val="0"/>
              <w:spacing w:line="360" w:lineRule="auto"/>
              <w:ind w:right="888"/>
              <w:jc w:val="center"/>
              <w:rPr>
                <w:rFonts w:ascii="David" w:hAnsi="David"/>
              </w:rPr>
            </w:pPr>
            <w:r>
              <w:rPr>
                <w:rFonts w:ascii="David" w:hAnsi="David"/>
                <w:b/>
                <w:bCs/>
                <w:rtl/>
              </w:rPr>
              <w:t>הוכחות על עמידה בתנאי סף</w:t>
            </w:r>
          </w:p>
        </w:tc>
      </w:tr>
      <w:tr w:rsidR="002F0982" w14:paraId="6C30F1E1"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337D42C" w14:textId="003794BD" w:rsidR="002F0982" w:rsidRDefault="002F0982" w:rsidP="002F0982">
            <w:pPr>
              <w:keepNext/>
              <w:keepLines/>
              <w:widowControl w:val="0"/>
              <w:spacing w:line="360" w:lineRule="auto"/>
              <w:rPr>
                <w:rFonts w:ascii="David" w:hAnsi="David"/>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2F0982" w:rsidRDefault="002F0982" w:rsidP="002F098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E26EDB1" w:rsidR="002F0982" w:rsidRDefault="002F0982" w:rsidP="002F098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hint="cs"/>
                <w:rtl/>
              </w:rPr>
              <w:t>1</w:t>
            </w:r>
            <w:r>
              <w:rPr>
                <w:rFonts w:ascii="David" w:hAnsi="David"/>
              </w:rPr>
              <w:t>1</w:t>
            </w:r>
            <w:r>
              <w:rPr>
                <w:rFonts w:ascii="David" w:hAnsi="David" w:hint="cs"/>
                <w:rtl/>
              </w:rPr>
              <w:t>.1</w:t>
            </w:r>
          </w:p>
        </w:tc>
      </w:tr>
      <w:tr w:rsidR="002F0982" w14:paraId="7DDE61A9"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2CBC2B9E" w14:textId="15C42F36" w:rsidR="002F0982" w:rsidRDefault="002F0982" w:rsidP="002F0982">
            <w:pPr>
              <w:keepNext/>
              <w:keepLines/>
              <w:widowControl w:val="0"/>
              <w:spacing w:line="360" w:lineRule="auto"/>
              <w:rPr>
                <w:rFonts w:ascii="David" w:hAnsi="David"/>
                <w:rtl/>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2F0982" w:rsidRDefault="002F0982" w:rsidP="002F098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2F0982" w:rsidRDefault="002F0982" w:rsidP="002F098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2F0982" w14:paraId="455A0F54"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75583EF" w14:textId="1A8833D3" w:rsidR="002F0982" w:rsidRDefault="002F0982" w:rsidP="002F0982">
            <w:pPr>
              <w:keepNext/>
              <w:keepLines/>
              <w:widowControl w:val="0"/>
              <w:spacing w:line="360" w:lineRule="auto"/>
              <w:rPr>
                <w:rFonts w:ascii="David" w:hAnsi="David"/>
                <w:rtl/>
              </w:rPr>
            </w:pPr>
            <w:r>
              <w:rPr>
                <w:rFonts w:ascii="David" w:hAnsi="David"/>
              </w:rPr>
              <w:t>10.1.1.2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2F0982" w:rsidRDefault="002F0982" w:rsidP="002F098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 חתום כדין</w:t>
            </w:r>
          </w:p>
        </w:tc>
      </w:tr>
      <w:tr w:rsidR="002F0982" w14:paraId="14B72AF5"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F7ACA0E" w14:textId="52ED0AF1" w:rsidR="002F0982" w:rsidRDefault="002F0982" w:rsidP="002F098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א'2 חתום כדין</w:t>
            </w:r>
          </w:p>
        </w:tc>
      </w:tr>
      <w:tr w:rsidR="002F0982" w14:paraId="30EE2E0B"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1F7C894" w14:textId="6075F848" w:rsidR="002F0982" w:rsidRDefault="002F0982" w:rsidP="002F098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2F0982" w:rsidRDefault="002F0982" w:rsidP="002F098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א'4 חתום כדין</w:t>
            </w:r>
          </w:p>
        </w:tc>
      </w:tr>
      <w:tr w:rsidR="002F0982" w14:paraId="65F196A8"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3C69177D" w14:textId="322169A2" w:rsidR="002F0982" w:rsidRDefault="002F0982" w:rsidP="002F098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2F0982" w:rsidRDefault="002F0982" w:rsidP="002F098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2F0982" w:rsidRDefault="002F0982" w:rsidP="002F0982">
            <w:pPr>
              <w:keepNext/>
              <w:keepLines/>
              <w:widowControl w:val="0"/>
              <w:spacing w:line="360" w:lineRule="auto"/>
              <w:jc w:val="center"/>
              <w:rPr>
                <w:rFonts w:ascii="David" w:hAnsi="David"/>
                <w:rtl/>
              </w:rPr>
            </w:pPr>
            <w:r>
              <w:rPr>
                <w:rFonts w:ascii="David" w:hAnsi="David"/>
                <w:rtl/>
              </w:rPr>
              <w:t>נספח א'3 חתום כדין</w:t>
            </w:r>
          </w:p>
        </w:tc>
      </w:tr>
      <w:tr w:rsidR="002F0982" w14:paraId="37621E7E"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02DA3F8" w14:textId="3430B5E9"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א'5 חתום כדין</w:t>
            </w:r>
          </w:p>
        </w:tc>
      </w:tr>
      <w:tr w:rsidR="002F0982" w14:paraId="3737BEA2"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4A388B0F" w14:textId="78ECD76B" w:rsidR="002F0982" w:rsidRDefault="002F0982" w:rsidP="002F098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2F0982" w:rsidRDefault="002F0982" w:rsidP="002F098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2F0982" w:rsidRDefault="002F0982" w:rsidP="002F0982">
            <w:pPr>
              <w:keepNext/>
              <w:keepLines/>
              <w:widowControl w:val="0"/>
              <w:spacing w:line="360" w:lineRule="auto"/>
              <w:jc w:val="center"/>
              <w:rPr>
                <w:rFonts w:ascii="David" w:hAnsi="David"/>
                <w:rtl/>
              </w:rPr>
            </w:pPr>
            <w:r>
              <w:rPr>
                <w:rFonts w:ascii="David" w:hAnsi="David"/>
                <w:rtl/>
              </w:rPr>
              <w:t>בנוסח נספח א'8</w:t>
            </w:r>
          </w:p>
        </w:tc>
      </w:tr>
      <w:tr w:rsidR="002F0982" w14:paraId="1C89704E"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709930CE" w14:textId="34169CDD"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sidR="00E3185D">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4B3F66BB" w:rsidR="002F0982" w:rsidRDefault="002F0982" w:rsidP="002F0982">
            <w:pPr>
              <w:keepNext/>
              <w:keepLines/>
              <w:widowControl w:val="0"/>
              <w:spacing w:line="360" w:lineRule="auto"/>
              <w:rPr>
                <w:rFonts w:ascii="David" w:hAnsi="David"/>
                <w:rtl/>
              </w:rPr>
            </w:pPr>
            <w:r>
              <w:rPr>
                <w:rFonts w:ascii="David" w:hAnsi="David"/>
                <w:rtl/>
              </w:rPr>
              <w:t>ניסיון המציע</w:t>
            </w:r>
            <w:r w:rsidR="00E3185D">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  - טופס הגשת הצעה</w:t>
            </w:r>
          </w:p>
        </w:tc>
      </w:tr>
      <w:tr w:rsidR="002F0982" w14:paraId="02165B72" w14:textId="77777777" w:rsidTr="00DB3069">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5FA618E8" w14:textId="77777777" w:rsidR="002F0982" w:rsidRDefault="002F0982" w:rsidP="002F098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2F0982" w14:paraId="66A54A80"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EBECBC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2F0982" w:rsidRDefault="002F0982" w:rsidP="002F098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2F0982" w:rsidRDefault="002F0982" w:rsidP="002F0982">
            <w:pPr>
              <w:keepNext/>
              <w:keepLines/>
              <w:widowControl w:val="0"/>
              <w:spacing w:line="360" w:lineRule="auto"/>
              <w:jc w:val="center"/>
              <w:rPr>
                <w:rFonts w:ascii="David" w:hAnsi="David"/>
              </w:rPr>
            </w:pPr>
            <w:r>
              <w:rPr>
                <w:rFonts w:ascii="David" w:hAnsi="David"/>
                <w:rtl/>
              </w:rPr>
              <w:t>אישור ותצהיר נספח א'7</w:t>
            </w:r>
          </w:p>
        </w:tc>
      </w:tr>
      <w:tr w:rsidR="002F0982" w14:paraId="5CF0EDB6"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6E27FE7E"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2F0982" w:rsidRDefault="002F0982" w:rsidP="002F098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א'6</w:t>
            </w:r>
          </w:p>
        </w:tc>
      </w:tr>
      <w:tr w:rsidR="002F0982" w14:paraId="76E636C3"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1DC58E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2F0982" w:rsidRDefault="002F0982" w:rsidP="002F098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bookmarkEnd w:id="75"/>
    <w:p w14:paraId="1C7BCFF1" w14:textId="398A0EC1" w:rsidR="00327758" w:rsidRDefault="00327758"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נסיון המציע:</w:t>
      </w:r>
    </w:p>
    <w:p w14:paraId="245B5EC5" w14:textId="77777777" w:rsidR="00D35510" w:rsidRPr="00F7753C" w:rsidRDefault="00D35510" w:rsidP="00AB027A">
      <w:pPr>
        <w:pStyle w:val="afff"/>
        <w:widowControl w:val="0"/>
        <w:numPr>
          <w:ilvl w:val="1"/>
          <w:numId w:val="19"/>
        </w:numPr>
        <w:adjustRightInd w:val="0"/>
        <w:spacing w:line="360" w:lineRule="auto"/>
        <w:ind w:hanging="495"/>
        <w:jc w:val="both"/>
        <w:textAlignment w:val="baseline"/>
        <w:rPr>
          <w:rFonts w:ascii="David" w:hAnsi="David" w:cs="David"/>
          <w:u w:val="single"/>
        </w:rPr>
      </w:pPr>
      <w:bookmarkStart w:id="76" w:name="_Ref488591963"/>
      <w:r w:rsidRPr="00D3120E">
        <w:rPr>
          <w:rFonts w:ascii="David" w:hAnsi="David" w:cs="David"/>
          <w:rtl/>
        </w:rPr>
        <w:t>על המציע לעמוד בדרישות תנאי הסף המקצועיים בסעי</w:t>
      </w:r>
      <w:r>
        <w:rPr>
          <w:rFonts w:ascii="David" w:hAnsi="David" w:cs="David" w:hint="cs"/>
          <w:rtl/>
        </w:rPr>
        <w:t xml:space="preserve">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Ref488591929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10.2.1</w:t>
      </w:r>
      <w:r>
        <w:rPr>
          <w:rFonts w:ascii="David" w:hAnsi="David" w:cs="David"/>
          <w:rtl/>
        </w:rPr>
        <w:fldChar w:fldCharType="end"/>
      </w:r>
      <w:r>
        <w:rPr>
          <w:rFonts w:ascii="David" w:hAnsi="David" w:cs="David" w:hint="cs"/>
          <w:rtl/>
        </w:rPr>
        <w:t xml:space="preserve"> וסעיפי המשנה לתנאי, </w:t>
      </w:r>
      <w:r w:rsidRPr="00D3120E">
        <w:rPr>
          <w:rFonts w:ascii="David" w:hAnsi="David" w:cs="David"/>
          <w:rtl/>
        </w:rPr>
        <w:t xml:space="preserve">ולספק מידע בדבר </w:t>
      </w:r>
      <w:bookmarkEnd w:id="76"/>
      <w:r w:rsidRPr="00F7753C">
        <w:rPr>
          <w:rFonts w:ascii="David" w:hAnsi="David" w:cs="David"/>
          <w:rtl/>
        </w:rPr>
        <w:t>ניסיו</w:t>
      </w:r>
      <w:r>
        <w:rPr>
          <w:rFonts w:ascii="David" w:hAnsi="David" w:cs="David" w:hint="cs"/>
          <w:rtl/>
        </w:rPr>
        <w:t>נו הקודם</w:t>
      </w:r>
      <w:r w:rsidRPr="00F7753C">
        <w:rPr>
          <w:rFonts w:ascii="David" w:hAnsi="David" w:cs="David"/>
          <w:rtl/>
        </w:rPr>
        <w:t xml:space="preserve"> </w:t>
      </w:r>
      <w:r w:rsidRPr="00F7753C">
        <w:rPr>
          <w:rFonts w:ascii="David" w:hAnsi="David" w:cs="David" w:hint="cs"/>
          <w:rtl/>
        </w:rPr>
        <w:t>בהעברה של</w:t>
      </w:r>
      <w:r w:rsidRPr="00F7753C">
        <w:rPr>
          <w:rFonts w:ascii="David" w:hAnsi="David" w:cs="David"/>
          <w:rtl/>
        </w:rPr>
        <w:t xml:space="preserve"> לפחות </w:t>
      </w:r>
      <w:r w:rsidRPr="00F7753C">
        <w:rPr>
          <w:rFonts w:ascii="David" w:hAnsi="David" w:cs="David" w:hint="cs"/>
          <w:rtl/>
        </w:rPr>
        <w:t>5</w:t>
      </w:r>
      <w:r w:rsidRPr="00F7753C">
        <w:rPr>
          <w:rFonts w:ascii="David" w:hAnsi="David" w:cs="David"/>
          <w:rtl/>
        </w:rPr>
        <w:t xml:space="preserve"> קורסים</w:t>
      </w:r>
      <w:r>
        <w:rPr>
          <w:rFonts w:ascii="David" w:hAnsi="David" w:cs="David" w:hint="cs"/>
          <w:rtl/>
        </w:rPr>
        <w:t xml:space="preserve">, </w:t>
      </w:r>
      <w:r w:rsidRPr="00F7753C">
        <w:rPr>
          <w:rFonts w:ascii="David" w:hAnsi="David" w:cs="David" w:hint="cs"/>
          <w:rtl/>
        </w:rPr>
        <w:t>בחמש השנים שקדמו למועד הגשת ההצעה</w:t>
      </w:r>
      <w:r>
        <w:rPr>
          <w:rFonts w:ascii="David" w:hAnsi="David" w:cs="David" w:hint="cs"/>
          <w:rtl/>
        </w:rPr>
        <w:t>,</w:t>
      </w:r>
      <w:r w:rsidRPr="00F7753C">
        <w:rPr>
          <w:rFonts w:ascii="David" w:hAnsi="David" w:cs="David"/>
          <w:rtl/>
        </w:rPr>
        <w:t xml:space="preserve"> </w:t>
      </w:r>
      <w:r w:rsidRPr="00F7753C">
        <w:rPr>
          <w:rFonts w:ascii="David" w:hAnsi="David" w:cs="David" w:hint="cs"/>
          <w:rtl/>
        </w:rPr>
        <w:t>העומדים, כל אחד בנפרד</w:t>
      </w:r>
      <w:r>
        <w:rPr>
          <w:rFonts w:ascii="David" w:hAnsi="David" w:cs="David" w:hint="cs"/>
          <w:rtl/>
        </w:rPr>
        <w:t>, בתנאי הסף.</w:t>
      </w:r>
    </w:p>
    <w:p w14:paraId="604F7E36"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מובהר, כי יש לפרט יותר מהנדרש בתנאי הסף, על מנת לקבל ניקוד בהתאם למדדי האיכות במכרז:</w:t>
      </w:r>
    </w:p>
    <w:tbl>
      <w:tblPr>
        <w:bidiVisual/>
        <w:tblW w:w="104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090"/>
        <w:gridCol w:w="1027"/>
        <w:gridCol w:w="1120"/>
        <w:gridCol w:w="1237"/>
        <w:gridCol w:w="1286"/>
        <w:gridCol w:w="1199"/>
        <w:gridCol w:w="1007"/>
        <w:gridCol w:w="1139"/>
        <w:gridCol w:w="1335"/>
      </w:tblGrid>
      <w:tr w:rsidR="00D35510" w14:paraId="01664F6F" w14:textId="77777777" w:rsidTr="003507B2">
        <w:trPr>
          <w:cantSplit/>
          <w:jc w:val="right"/>
        </w:trPr>
        <w:tc>
          <w:tcPr>
            <w:tcW w:w="3237" w:type="dxa"/>
            <w:gridSpan w:val="3"/>
            <w:shd w:val="clear" w:color="auto" w:fill="BFBFBF"/>
            <w:vAlign w:val="center"/>
          </w:tcPr>
          <w:p w14:paraId="64A9C4DE" w14:textId="77777777" w:rsidR="00D35510" w:rsidRPr="00A903DA" w:rsidRDefault="00D35510" w:rsidP="005C4CDC">
            <w:pPr>
              <w:jc w:val="center"/>
              <w:rPr>
                <w:b/>
                <w:bCs/>
                <w:rtl/>
              </w:rPr>
            </w:pPr>
            <w:r w:rsidRPr="00A903DA">
              <w:rPr>
                <w:rFonts w:hint="cs"/>
                <w:b/>
                <w:bCs/>
                <w:rtl/>
              </w:rPr>
              <w:t>פרטי הלקוח</w:t>
            </w:r>
          </w:p>
        </w:tc>
        <w:tc>
          <w:tcPr>
            <w:tcW w:w="1237" w:type="dxa"/>
            <w:vMerge w:val="restart"/>
            <w:shd w:val="clear" w:color="auto" w:fill="BFBFBF"/>
            <w:vAlign w:val="center"/>
          </w:tcPr>
          <w:p w14:paraId="5FF25E06" w14:textId="77777777" w:rsidR="00D35510" w:rsidRDefault="00D35510" w:rsidP="005C4CDC">
            <w:pPr>
              <w:jc w:val="center"/>
              <w:rPr>
                <w:b/>
                <w:bCs/>
                <w:rtl/>
              </w:rPr>
            </w:pPr>
            <w:r>
              <w:rPr>
                <w:rFonts w:hint="cs"/>
                <w:b/>
                <w:bCs/>
                <w:rtl/>
              </w:rPr>
              <w:t>תחומי הקורס</w:t>
            </w:r>
          </w:p>
          <w:p w14:paraId="700E032A" w14:textId="77777777" w:rsidR="00D35510" w:rsidRPr="000C724F" w:rsidRDefault="00D35510" w:rsidP="005C4CDC">
            <w:pPr>
              <w:jc w:val="center"/>
              <w:rPr>
                <w:rtl/>
              </w:rPr>
            </w:pPr>
            <w:r>
              <w:rPr>
                <w:rFonts w:hint="cs"/>
                <w:rtl/>
              </w:rPr>
              <w:t>(</w:t>
            </w:r>
            <w:r w:rsidRPr="001D7917">
              <w:rPr>
                <w:rFonts w:hint="cs"/>
                <w:rtl/>
              </w:rPr>
              <w:t>תחום מדעי החברה ו/או מדעי הרוח ו/או מנהיגות ו/או דת האיסלאם</w:t>
            </w:r>
            <w:r>
              <w:rPr>
                <w:rFonts w:hint="cs"/>
                <w:rtl/>
              </w:rPr>
              <w:t>)</w:t>
            </w:r>
          </w:p>
        </w:tc>
        <w:tc>
          <w:tcPr>
            <w:tcW w:w="1286" w:type="dxa"/>
            <w:vMerge w:val="restart"/>
            <w:shd w:val="clear" w:color="auto" w:fill="BFBFBF"/>
            <w:vAlign w:val="center"/>
          </w:tcPr>
          <w:p w14:paraId="649C4D2E" w14:textId="77777777" w:rsidR="00D35510" w:rsidRPr="000C724F" w:rsidRDefault="00D35510" w:rsidP="005C4CDC">
            <w:pPr>
              <w:jc w:val="center"/>
              <w:rPr>
                <w:rtl/>
              </w:rPr>
            </w:pPr>
            <w:r>
              <w:rPr>
                <w:rFonts w:hint="cs"/>
                <w:b/>
                <w:bCs/>
                <w:rtl/>
              </w:rPr>
              <w:t>מספר המשתתפים בקורס</w:t>
            </w:r>
          </w:p>
        </w:tc>
        <w:tc>
          <w:tcPr>
            <w:tcW w:w="1199" w:type="dxa"/>
            <w:vMerge w:val="restart"/>
            <w:shd w:val="clear" w:color="auto" w:fill="BFBFBF"/>
            <w:vAlign w:val="center"/>
          </w:tcPr>
          <w:p w14:paraId="5B49BF57" w14:textId="77777777" w:rsidR="00D35510" w:rsidRDefault="00D35510" w:rsidP="005C4CDC">
            <w:pPr>
              <w:jc w:val="center"/>
              <w:rPr>
                <w:b/>
                <w:bCs/>
                <w:rtl/>
              </w:rPr>
            </w:pPr>
            <w:r>
              <w:rPr>
                <w:rFonts w:hint="cs"/>
                <w:b/>
                <w:bCs/>
                <w:rtl/>
              </w:rPr>
              <w:t>מספר שעות הלימוד בקורס</w:t>
            </w:r>
          </w:p>
          <w:p w14:paraId="373E6072" w14:textId="77777777" w:rsidR="00D35510" w:rsidRDefault="00D35510" w:rsidP="005C4CDC">
            <w:pPr>
              <w:jc w:val="center"/>
              <w:rPr>
                <w:rtl/>
              </w:rPr>
            </w:pPr>
            <w:r>
              <w:rPr>
                <w:rFonts w:hint="cs"/>
                <w:b/>
                <w:bCs/>
                <w:rtl/>
              </w:rPr>
              <w:t>(לא יפחת מ-200 שעות)</w:t>
            </w:r>
          </w:p>
          <w:p w14:paraId="6F06C835" w14:textId="77777777" w:rsidR="00D35510" w:rsidRDefault="00D35510" w:rsidP="005C4CDC">
            <w:pPr>
              <w:jc w:val="center"/>
              <w:rPr>
                <w:rtl/>
              </w:rPr>
            </w:pPr>
          </w:p>
        </w:tc>
        <w:tc>
          <w:tcPr>
            <w:tcW w:w="1007" w:type="dxa"/>
            <w:vMerge w:val="restart"/>
            <w:shd w:val="clear" w:color="auto" w:fill="BFBFBF"/>
            <w:vAlign w:val="center"/>
          </w:tcPr>
          <w:p w14:paraId="723B8E70" w14:textId="77777777" w:rsidR="00D35510" w:rsidRPr="00A903DA" w:rsidRDefault="00D35510" w:rsidP="005C4CDC">
            <w:pPr>
              <w:jc w:val="center"/>
              <w:rPr>
                <w:b/>
                <w:bCs/>
                <w:rtl/>
              </w:rPr>
            </w:pPr>
            <w:r>
              <w:rPr>
                <w:rFonts w:hint="cs"/>
                <w:b/>
                <w:bCs/>
                <w:rtl/>
              </w:rPr>
              <w:t>מספר המרצים שהעבירו הרצאות בקורס</w:t>
            </w:r>
          </w:p>
        </w:tc>
        <w:tc>
          <w:tcPr>
            <w:tcW w:w="1139" w:type="dxa"/>
            <w:vMerge w:val="restart"/>
            <w:shd w:val="clear" w:color="auto" w:fill="BFBFBF"/>
            <w:vAlign w:val="center"/>
          </w:tcPr>
          <w:p w14:paraId="71D4622F" w14:textId="77777777" w:rsidR="00D35510" w:rsidRDefault="00D35510" w:rsidP="005C4CDC">
            <w:pPr>
              <w:jc w:val="center"/>
              <w:rPr>
                <w:b/>
                <w:bCs/>
                <w:rtl/>
              </w:rPr>
            </w:pPr>
            <w:r>
              <w:rPr>
                <w:rFonts w:hint="cs"/>
                <w:b/>
                <w:bCs/>
                <w:rtl/>
              </w:rPr>
              <w:t xml:space="preserve">האם הועבר </w:t>
            </w:r>
            <w:r w:rsidRPr="00F7753C">
              <w:rPr>
                <w:b/>
                <w:bCs/>
                <w:rtl/>
              </w:rPr>
              <w:t>ללומדים דוברי ערבית כשפת אם</w:t>
            </w:r>
          </w:p>
          <w:p w14:paraId="7BC79CE2" w14:textId="77777777" w:rsidR="00D35510" w:rsidRPr="00A31E94" w:rsidRDefault="00D35510" w:rsidP="005C4CDC">
            <w:pPr>
              <w:jc w:val="center"/>
              <w:rPr>
                <w:rtl/>
              </w:rPr>
            </w:pPr>
            <w:r w:rsidRPr="00A31E94">
              <w:rPr>
                <w:rFonts w:hint="cs"/>
                <w:rtl/>
              </w:rPr>
              <w:t>(יש לציין כן / לא)</w:t>
            </w:r>
          </w:p>
        </w:tc>
        <w:tc>
          <w:tcPr>
            <w:tcW w:w="1335" w:type="dxa"/>
            <w:vMerge w:val="restart"/>
            <w:shd w:val="clear" w:color="auto" w:fill="BFBFBF"/>
          </w:tcPr>
          <w:p w14:paraId="33DA7506" w14:textId="77777777" w:rsidR="00D35510" w:rsidRDefault="00D35510" w:rsidP="005C4CDC">
            <w:pPr>
              <w:jc w:val="center"/>
              <w:rPr>
                <w:b/>
                <w:bCs/>
                <w:rtl/>
              </w:rPr>
            </w:pPr>
          </w:p>
          <w:p w14:paraId="5EC848CF" w14:textId="77777777" w:rsidR="00D35510" w:rsidRDefault="00D35510" w:rsidP="005C4CDC">
            <w:pPr>
              <w:jc w:val="center"/>
              <w:rPr>
                <w:rtl/>
              </w:rPr>
            </w:pPr>
            <w:r w:rsidRPr="00A903DA">
              <w:rPr>
                <w:rFonts w:hint="cs"/>
                <w:b/>
                <w:bCs/>
                <w:rtl/>
              </w:rPr>
              <w:t xml:space="preserve">מועדי ביצוע </w:t>
            </w:r>
            <w:r>
              <w:rPr>
                <w:rFonts w:hint="cs"/>
                <w:b/>
                <w:bCs/>
                <w:rtl/>
              </w:rPr>
              <w:t>הקורס</w:t>
            </w:r>
            <w:r>
              <w:rPr>
                <w:rFonts w:hint="cs"/>
                <w:rtl/>
              </w:rPr>
              <w:t xml:space="preserve">  יפורטו מועדי תחילה וסיום במתכונת של חודש ושנה</w:t>
            </w:r>
          </w:p>
          <w:p w14:paraId="449E210A" w14:textId="77777777" w:rsidR="00D35510" w:rsidRDefault="00D35510" w:rsidP="005C4CDC">
            <w:pPr>
              <w:jc w:val="center"/>
              <w:rPr>
                <w:b/>
                <w:bCs/>
                <w:rtl/>
              </w:rPr>
            </w:pPr>
          </w:p>
        </w:tc>
      </w:tr>
      <w:tr w:rsidR="00D35510" w14:paraId="5C53380C" w14:textId="77777777" w:rsidTr="003507B2">
        <w:trPr>
          <w:cantSplit/>
          <w:jc w:val="right"/>
        </w:trPr>
        <w:tc>
          <w:tcPr>
            <w:tcW w:w="1090" w:type="dxa"/>
            <w:shd w:val="clear" w:color="auto" w:fill="BFBFBF"/>
            <w:vAlign w:val="center"/>
          </w:tcPr>
          <w:p w14:paraId="4D01FDC9" w14:textId="77777777" w:rsidR="00D35510" w:rsidRPr="00A903DA" w:rsidRDefault="00D35510" w:rsidP="005C4CDC">
            <w:pPr>
              <w:jc w:val="center"/>
              <w:rPr>
                <w:b/>
                <w:bCs/>
                <w:rtl/>
              </w:rPr>
            </w:pPr>
            <w:r w:rsidRPr="00A903DA">
              <w:rPr>
                <w:rFonts w:hint="cs"/>
                <w:b/>
                <w:bCs/>
                <w:rtl/>
              </w:rPr>
              <w:t>שם הלקוח</w:t>
            </w:r>
          </w:p>
        </w:tc>
        <w:tc>
          <w:tcPr>
            <w:tcW w:w="1027" w:type="dxa"/>
            <w:shd w:val="clear" w:color="auto" w:fill="BFBFBF"/>
            <w:vAlign w:val="center"/>
          </w:tcPr>
          <w:p w14:paraId="6071E528" w14:textId="77777777" w:rsidR="00D35510" w:rsidRPr="00A903DA" w:rsidRDefault="00D35510" w:rsidP="005C4CDC">
            <w:pPr>
              <w:jc w:val="center"/>
              <w:rPr>
                <w:b/>
                <w:bCs/>
                <w:rtl/>
              </w:rPr>
            </w:pPr>
            <w:r w:rsidRPr="00A903DA">
              <w:rPr>
                <w:rFonts w:hint="cs"/>
                <w:b/>
                <w:bCs/>
                <w:rtl/>
              </w:rPr>
              <w:t>שם איש הקשר</w:t>
            </w:r>
          </w:p>
        </w:tc>
        <w:tc>
          <w:tcPr>
            <w:tcW w:w="1120" w:type="dxa"/>
            <w:shd w:val="clear" w:color="auto" w:fill="BFBFBF"/>
          </w:tcPr>
          <w:p w14:paraId="0C710C5F" w14:textId="77777777" w:rsidR="00D35510" w:rsidRPr="00A903DA" w:rsidRDefault="00D35510" w:rsidP="005C4CDC">
            <w:pPr>
              <w:jc w:val="center"/>
              <w:rPr>
                <w:b/>
                <w:bCs/>
                <w:rtl/>
              </w:rPr>
            </w:pPr>
          </w:p>
          <w:p w14:paraId="67F44E02" w14:textId="77777777" w:rsidR="00D35510" w:rsidRPr="00A903DA" w:rsidRDefault="00D35510" w:rsidP="005C4CDC">
            <w:pPr>
              <w:jc w:val="center"/>
              <w:rPr>
                <w:b/>
                <w:bCs/>
                <w:rtl/>
              </w:rPr>
            </w:pPr>
          </w:p>
          <w:p w14:paraId="22619718" w14:textId="77777777" w:rsidR="00D35510" w:rsidRPr="00A903DA" w:rsidRDefault="00D35510" w:rsidP="005C4CDC">
            <w:pPr>
              <w:jc w:val="center"/>
              <w:rPr>
                <w:b/>
                <w:bCs/>
                <w:rtl/>
              </w:rPr>
            </w:pPr>
          </w:p>
          <w:p w14:paraId="14EE2A92" w14:textId="77777777" w:rsidR="00D35510" w:rsidRPr="00A903DA" w:rsidRDefault="00D35510" w:rsidP="005C4CDC">
            <w:pPr>
              <w:jc w:val="center"/>
              <w:rPr>
                <w:b/>
                <w:bCs/>
                <w:rtl/>
              </w:rPr>
            </w:pPr>
            <w:r w:rsidRPr="00A903DA">
              <w:rPr>
                <w:rFonts w:hint="cs"/>
                <w:b/>
                <w:bCs/>
                <w:rtl/>
              </w:rPr>
              <w:t>פרטי התקשרות</w:t>
            </w:r>
          </w:p>
        </w:tc>
        <w:tc>
          <w:tcPr>
            <w:tcW w:w="1237" w:type="dxa"/>
            <w:vMerge/>
            <w:shd w:val="clear" w:color="auto" w:fill="BFBFBF"/>
          </w:tcPr>
          <w:p w14:paraId="0FE3D505" w14:textId="77777777" w:rsidR="00D35510" w:rsidRDefault="00D35510" w:rsidP="005C4CDC">
            <w:pPr>
              <w:jc w:val="center"/>
              <w:rPr>
                <w:rtl/>
              </w:rPr>
            </w:pPr>
          </w:p>
        </w:tc>
        <w:tc>
          <w:tcPr>
            <w:tcW w:w="1286" w:type="dxa"/>
            <w:vMerge/>
            <w:shd w:val="clear" w:color="auto" w:fill="BFBFBF"/>
            <w:vAlign w:val="center"/>
          </w:tcPr>
          <w:p w14:paraId="326FDA36" w14:textId="77777777" w:rsidR="00D35510" w:rsidRDefault="00D35510" w:rsidP="005C4CDC">
            <w:pPr>
              <w:jc w:val="center"/>
              <w:rPr>
                <w:rtl/>
              </w:rPr>
            </w:pPr>
          </w:p>
        </w:tc>
        <w:tc>
          <w:tcPr>
            <w:tcW w:w="1199" w:type="dxa"/>
            <w:vMerge/>
            <w:shd w:val="clear" w:color="auto" w:fill="BFBFBF"/>
            <w:vAlign w:val="center"/>
          </w:tcPr>
          <w:p w14:paraId="081328B4" w14:textId="77777777" w:rsidR="00D35510" w:rsidRDefault="00D35510" w:rsidP="005C4CDC">
            <w:pPr>
              <w:jc w:val="center"/>
              <w:rPr>
                <w:rtl/>
              </w:rPr>
            </w:pPr>
          </w:p>
        </w:tc>
        <w:tc>
          <w:tcPr>
            <w:tcW w:w="1007" w:type="dxa"/>
            <w:vMerge/>
            <w:shd w:val="clear" w:color="auto" w:fill="BFBFBF"/>
            <w:vAlign w:val="center"/>
          </w:tcPr>
          <w:p w14:paraId="620D481F" w14:textId="77777777" w:rsidR="00D35510" w:rsidRDefault="00D35510" w:rsidP="005C4CDC">
            <w:pPr>
              <w:jc w:val="center"/>
              <w:rPr>
                <w:rtl/>
              </w:rPr>
            </w:pPr>
          </w:p>
        </w:tc>
        <w:tc>
          <w:tcPr>
            <w:tcW w:w="1139" w:type="dxa"/>
            <w:vMerge/>
            <w:shd w:val="clear" w:color="auto" w:fill="BFBFBF"/>
            <w:vAlign w:val="center"/>
          </w:tcPr>
          <w:p w14:paraId="3294B916" w14:textId="77777777" w:rsidR="00D35510" w:rsidRDefault="00D35510" w:rsidP="005C4CDC">
            <w:pPr>
              <w:jc w:val="center"/>
              <w:rPr>
                <w:rtl/>
              </w:rPr>
            </w:pPr>
          </w:p>
        </w:tc>
        <w:tc>
          <w:tcPr>
            <w:tcW w:w="1335" w:type="dxa"/>
            <w:vMerge/>
            <w:shd w:val="clear" w:color="auto" w:fill="BFBFBF"/>
          </w:tcPr>
          <w:p w14:paraId="0E8D4315" w14:textId="77777777" w:rsidR="00D35510" w:rsidRDefault="00D35510" w:rsidP="005C4CDC">
            <w:pPr>
              <w:jc w:val="center"/>
              <w:rPr>
                <w:rtl/>
              </w:rPr>
            </w:pPr>
          </w:p>
        </w:tc>
      </w:tr>
      <w:tr w:rsidR="00D35510" w14:paraId="1235E1DD" w14:textId="77777777" w:rsidTr="003507B2">
        <w:trPr>
          <w:cantSplit/>
          <w:jc w:val="right"/>
        </w:trPr>
        <w:tc>
          <w:tcPr>
            <w:tcW w:w="1090" w:type="dxa"/>
            <w:shd w:val="clear" w:color="auto" w:fill="auto"/>
          </w:tcPr>
          <w:p w14:paraId="7F99FFC5" w14:textId="77777777" w:rsidR="00D35510" w:rsidRDefault="00D35510" w:rsidP="005C4CDC">
            <w:pPr>
              <w:rPr>
                <w:rtl/>
              </w:rPr>
            </w:pPr>
          </w:p>
          <w:p w14:paraId="51F6197C" w14:textId="77777777" w:rsidR="00D35510" w:rsidRDefault="00D35510" w:rsidP="005C4CDC">
            <w:pPr>
              <w:rPr>
                <w:rtl/>
              </w:rPr>
            </w:pPr>
          </w:p>
          <w:p w14:paraId="693C79B2" w14:textId="77777777" w:rsidR="00D35510" w:rsidRDefault="00D35510" w:rsidP="005C4CDC">
            <w:pPr>
              <w:rPr>
                <w:rtl/>
              </w:rPr>
            </w:pPr>
          </w:p>
        </w:tc>
        <w:tc>
          <w:tcPr>
            <w:tcW w:w="1027" w:type="dxa"/>
            <w:shd w:val="clear" w:color="auto" w:fill="auto"/>
          </w:tcPr>
          <w:p w14:paraId="50157EB9" w14:textId="77777777" w:rsidR="00D35510" w:rsidRDefault="00D35510" w:rsidP="005C4CDC">
            <w:pPr>
              <w:rPr>
                <w:rtl/>
              </w:rPr>
            </w:pPr>
          </w:p>
        </w:tc>
        <w:tc>
          <w:tcPr>
            <w:tcW w:w="1120" w:type="dxa"/>
            <w:shd w:val="clear" w:color="auto" w:fill="auto"/>
          </w:tcPr>
          <w:p w14:paraId="63AB6FF9" w14:textId="77777777" w:rsidR="00D35510" w:rsidRDefault="00D35510" w:rsidP="005C4CDC">
            <w:pPr>
              <w:rPr>
                <w:rtl/>
              </w:rPr>
            </w:pPr>
          </w:p>
        </w:tc>
        <w:tc>
          <w:tcPr>
            <w:tcW w:w="1237" w:type="dxa"/>
            <w:shd w:val="clear" w:color="auto" w:fill="auto"/>
          </w:tcPr>
          <w:p w14:paraId="42F38B75" w14:textId="77777777" w:rsidR="00D35510" w:rsidRDefault="00D35510" w:rsidP="005C4CDC">
            <w:pPr>
              <w:rPr>
                <w:rtl/>
              </w:rPr>
            </w:pPr>
          </w:p>
        </w:tc>
        <w:tc>
          <w:tcPr>
            <w:tcW w:w="1286" w:type="dxa"/>
            <w:shd w:val="clear" w:color="auto" w:fill="auto"/>
          </w:tcPr>
          <w:p w14:paraId="1439E5D7" w14:textId="77777777" w:rsidR="00D35510" w:rsidRDefault="00D35510" w:rsidP="005C4CDC">
            <w:pPr>
              <w:rPr>
                <w:rtl/>
              </w:rPr>
            </w:pPr>
          </w:p>
        </w:tc>
        <w:tc>
          <w:tcPr>
            <w:tcW w:w="1199" w:type="dxa"/>
            <w:shd w:val="clear" w:color="auto" w:fill="auto"/>
          </w:tcPr>
          <w:p w14:paraId="0C3336E2" w14:textId="77777777" w:rsidR="00D35510" w:rsidRDefault="00D35510" w:rsidP="005C4CDC">
            <w:pPr>
              <w:rPr>
                <w:rtl/>
              </w:rPr>
            </w:pPr>
          </w:p>
        </w:tc>
        <w:tc>
          <w:tcPr>
            <w:tcW w:w="1007" w:type="dxa"/>
            <w:shd w:val="clear" w:color="auto" w:fill="auto"/>
          </w:tcPr>
          <w:p w14:paraId="23CD4469" w14:textId="77777777" w:rsidR="00D35510" w:rsidRDefault="00D35510" w:rsidP="005C4CDC">
            <w:pPr>
              <w:rPr>
                <w:rtl/>
              </w:rPr>
            </w:pPr>
          </w:p>
        </w:tc>
        <w:tc>
          <w:tcPr>
            <w:tcW w:w="1139" w:type="dxa"/>
            <w:shd w:val="clear" w:color="auto" w:fill="auto"/>
          </w:tcPr>
          <w:p w14:paraId="14C62E7D" w14:textId="77777777" w:rsidR="00D35510" w:rsidRDefault="00D35510" w:rsidP="005C4CDC">
            <w:pPr>
              <w:rPr>
                <w:rtl/>
              </w:rPr>
            </w:pPr>
          </w:p>
        </w:tc>
        <w:tc>
          <w:tcPr>
            <w:tcW w:w="1335" w:type="dxa"/>
          </w:tcPr>
          <w:p w14:paraId="11F229AF" w14:textId="77777777" w:rsidR="00D35510" w:rsidRDefault="00D35510" w:rsidP="005C4CDC">
            <w:pPr>
              <w:rPr>
                <w:rtl/>
              </w:rPr>
            </w:pPr>
          </w:p>
        </w:tc>
      </w:tr>
      <w:tr w:rsidR="00D35510" w14:paraId="0561B53C" w14:textId="77777777" w:rsidTr="003507B2">
        <w:trPr>
          <w:cantSplit/>
          <w:jc w:val="right"/>
        </w:trPr>
        <w:tc>
          <w:tcPr>
            <w:tcW w:w="1090" w:type="dxa"/>
            <w:shd w:val="clear" w:color="auto" w:fill="auto"/>
          </w:tcPr>
          <w:p w14:paraId="3826931C" w14:textId="77777777" w:rsidR="00D35510" w:rsidRDefault="00D35510" w:rsidP="005C4CDC">
            <w:pPr>
              <w:rPr>
                <w:rtl/>
              </w:rPr>
            </w:pPr>
          </w:p>
          <w:p w14:paraId="3AE65903" w14:textId="77777777" w:rsidR="00D35510" w:rsidRDefault="00D35510" w:rsidP="005C4CDC">
            <w:pPr>
              <w:rPr>
                <w:rtl/>
              </w:rPr>
            </w:pPr>
          </w:p>
          <w:p w14:paraId="31F198A4" w14:textId="77777777" w:rsidR="00D35510" w:rsidRDefault="00D35510" w:rsidP="005C4CDC">
            <w:pPr>
              <w:rPr>
                <w:rtl/>
              </w:rPr>
            </w:pPr>
          </w:p>
        </w:tc>
        <w:tc>
          <w:tcPr>
            <w:tcW w:w="1027" w:type="dxa"/>
            <w:shd w:val="clear" w:color="auto" w:fill="auto"/>
          </w:tcPr>
          <w:p w14:paraId="1C79892C" w14:textId="77777777" w:rsidR="00D35510" w:rsidRDefault="00D35510" w:rsidP="005C4CDC">
            <w:pPr>
              <w:rPr>
                <w:rtl/>
              </w:rPr>
            </w:pPr>
          </w:p>
        </w:tc>
        <w:tc>
          <w:tcPr>
            <w:tcW w:w="1120" w:type="dxa"/>
            <w:shd w:val="clear" w:color="auto" w:fill="auto"/>
          </w:tcPr>
          <w:p w14:paraId="7D901C4C" w14:textId="77777777" w:rsidR="00D35510" w:rsidRDefault="00D35510" w:rsidP="005C4CDC">
            <w:pPr>
              <w:rPr>
                <w:rtl/>
              </w:rPr>
            </w:pPr>
          </w:p>
        </w:tc>
        <w:tc>
          <w:tcPr>
            <w:tcW w:w="1237" w:type="dxa"/>
            <w:shd w:val="clear" w:color="auto" w:fill="auto"/>
          </w:tcPr>
          <w:p w14:paraId="1C9A7C1C" w14:textId="77777777" w:rsidR="00D35510" w:rsidRDefault="00D35510" w:rsidP="005C4CDC">
            <w:pPr>
              <w:rPr>
                <w:rtl/>
              </w:rPr>
            </w:pPr>
          </w:p>
        </w:tc>
        <w:tc>
          <w:tcPr>
            <w:tcW w:w="1286" w:type="dxa"/>
            <w:shd w:val="clear" w:color="auto" w:fill="auto"/>
          </w:tcPr>
          <w:p w14:paraId="6D97F23F" w14:textId="77777777" w:rsidR="00D35510" w:rsidRDefault="00D35510" w:rsidP="005C4CDC">
            <w:pPr>
              <w:rPr>
                <w:rtl/>
              </w:rPr>
            </w:pPr>
          </w:p>
        </w:tc>
        <w:tc>
          <w:tcPr>
            <w:tcW w:w="1199" w:type="dxa"/>
            <w:shd w:val="clear" w:color="auto" w:fill="auto"/>
          </w:tcPr>
          <w:p w14:paraId="79353DF0" w14:textId="77777777" w:rsidR="00D35510" w:rsidRDefault="00D35510" w:rsidP="005C4CDC">
            <w:pPr>
              <w:rPr>
                <w:rtl/>
              </w:rPr>
            </w:pPr>
          </w:p>
        </w:tc>
        <w:tc>
          <w:tcPr>
            <w:tcW w:w="1007" w:type="dxa"/>
            <w:shd w:val="clear" w:color="auto" w:fill="auto"/>
          </w:tcPr>
          <w:p w14:paraId="0A96257D" w14:textId="77777777" w:rsidR="00D35510" w:rsidRDefault="00D35510" w:rsidP="005C4CDC">
            <w:pPr>
              <w:rPr>
                <w:rtl/>
              </w:rPr>
            </w:pPr>
          </w:p>
        </w:tc>
        <w:tc>
          <w:tcPr>
            <w:tcW w:w="1139" w:type="dxa"/>
            <w:shd w:val="clear" w:color="auto" w:fill="auto"/>
          </w:tcPr>
          <w:p w14:paraId="3D28E548" w14:textId="77777777" w:rsidR="00D35510" w:rsidRDefault="00D35510" w:rsidP="005C4CDC">
            <w:pPr>
              <w:rPr>
                <w:rtl/>
              </w:rPr>
            </w:pPr>
          </w:p>
        </w:tc>
        <w:tc>
          <w:tcPr>
            <w:tcW w:w="1335" w:type="dxa"/>
          </w:tcPr>
          <w:p w14:paraId="64F0CFD3" w14:textId="77777777" w:rsidR="00D35510" w:rsidRDefault="00D35510" w:rsidP="005C4CDC">
            <w:pPr>
              <w:rPr>
                <w:rtl/>
              </w:rPr>
            </w:pPr>
          </w:p>
        </w:tc>
      </w:tr>
      <w:tr w:rsidR="00D35510" w14:paraId="5F08419A" w14:textId="77777777" w:rsidTr="003507B2">
        <w:trPr>
          <w:cantSplit/>
          <w:jc w:val="right"/>
        </w:trPr>
        <w:tc>
          <w:tcPr>
            <w:tcW w:w="1090" w:type="dxa"/>
            <w:shd w:val="clear" w:color="auto" w:fill="auto"/>
          </w:tcPr>
          <w:p w14:paraId="107281A3" w14:textId="77777777" w:rsidR="00D35510" w:rsidRDefault="00D35510" w:rsidP="005C4CDC">
            <w:pPr>
              <w:rPr>
                <w:rtl/>
              </w:rPr>
            </w:pPr>
          </w:p>
          <w:p w14:paraId="13E3FE98" w14:textId="77777777" w:rsidR="00D35510" w:rsidRDefault="00D35510" w:rsidP="005C4CDC">
            <w:pPr>
              <w:rPr>
                <w:rtl/>
              </w:rPr>
            </w:pPr>
          </w:p>
          <w:p w14:paraId="2CAABF6C" w14:textId="77777777" w:rsidR="00D35510" w:rsidRDefault="00D35510" w:rsidP="005C4CDC">
            <w:pPr>
              <w:rPr>
                <w:rtl/>
              </w:rPr>
            </w:pPr>
          </w:p>
        </w:tc>
        <w:tc>
          <w:tcPr>
            <w:tcW w:w="1027" w:type="dxa"/>
            <w:shd w:val="clear" w:color="auto" w:fill="auto"/>
          </w:tcPr>
          <w:p w14:paraId="2D7E6089" w14:textId="77777777" w:rsidR="00D35510" w:rsidRDefault="00D35510" w:rsidP="005C4CDC">
            <w:pPr>
              <w:rPr>
                <w:rtl/>
              </w:rPr>
            </w:pPr>
          </w:p>
        </w:tc>
        <w:tc>
          <w:tcPr>
            <w:tcW w:w="1120" w:type="dxa"/>
            <w:shd w:val="clear" w:color="auto" w:fill="auto"/>
          </w:tcPr>
          <w:p w14:paraId="644A3A7D" w14:textId="77777777" w:rsidR="00D35510" w:rsidRDefault="00D35510" w:rsidP="005C4CDC">
            <w:pPr>
              <w:rPr>
                <w:rtl/>
              </w:rPr>
            </w:pPr>
          </w:p>
        </w:tc>
        <w:tc>
          <w:tcPr>
            <w:tcW w:w="1237" w:type="dxa"/>
            <w:shd w:val="clear" w:color="auto" w:fill="auto"/>
          </w:tcPr>
          <w:p w14:paraId="0EB2BBA2" w14:textId="77777777" w:rsidR="00D35510" w:rsidRDefault="00D35510" w:rsidP="005C4CDC">
            <w:pPr>
              <w:rPr>
                <w:rtl/>
              </w:rPr>
            </w:pPr>
          </w:p>
        </w:tc>
        <w:tc>
          <w:tcPr>
            <w:tcW w:w="1286" w:type="dxa"/>
            <w:shd w:val="clear" w:color="auto" w:fill="auto"/>
          </w:tcPr>
          <w:p w14:paraId="79D4F0BE" w14:textId="77777777" w:rsidR="00D35510" w:rsidRDefault="00D35510" w:rsidP="005C4CDC">
            <w:pPr>
              <w:rPr>
                <w:rtl/>
              </w:rPr>
            </w:pPr>
          </w:p>
        </w:tc>
        <w:tc>
          <w:tcPr>
            <w:tcW w:w="1199" w:type="dxa"/>
            <w:shd w:val="clear" w:color="auto" w:fill="auto"/>
          </w:tcPr>
          <w:p w14:paraId="7924A062" w14:textId="77777777" w:rsidR="00D35510" w:rsidRDefault="00D35510" w:rsidP="005C4CDC">
            <w:pPr>
              <w:rPr>
                <w:rtl/>
              </w:rPr>
            </w:pPr>
          </w:p>
        </w:tc>
        <w:tc>
          <w:tcPr>
            <w:tcW w:w="1007" w:type="dxa"/>
            <w:shd w:val="clear" w:color="auto" w:fill="auto"/>
          </w:tcPr>
          <w:p w14:paraId="0D29B715" w14:textId="77777777" w:rsidR="00D35510" w:rsidRDefault="00D35510" w:rsidP="005C4CDC">
            <w:pPr>
              <w:rPr>
                <w:rtl/>
              </w:rPr>
            </w:pPr>
          </w:p>
        </w:tc>
        <w:tc>
          <w:tcPr>
            <w:tcW w:w="1139" w:type="dxa"/>
            <w:shd w:val="clear" w:color="auto" w:fill="auto"/>
          </w:tcPr>
          <w:p w14:paraId="14614E43" w14:textId="77777777" w:rsidR="00D35510" w:rsidRDefault="00D35510" w:rsidP="005C4CDC">
            <w:pPr>
              <w:rPr>
                <w:rtl/>
              </w:rPr>
            </w:pPr>
          </w:p>
        </w:tc>
        <w:tc>
          <w:tcPr>
            <w:tcW w:w="1335" w:type="dxa"/>
          </w:tcPr>
          <w:p w14:paraId="74042B91" w14:textId="77777777" w:rsidR="00D35510" w:rsidRDefault="00D35510" w:rsidP="005C4CDC">
            <w:pPr>
              <w:rPr>
                <w:rtl/>
              </w:rPr>
            </w:pPr>
          </w:p>
        </w:tc>
      </w:tr>
      <w:tr w:rsidR="00D35510" w14:paraId="6FD16353" w14:textId="77777777" w:rsidTr="003507B2">
        <w:trPr>
          <w:cantSplit/>
          <w:jc w:val="right"/>
        </w:trPr>
        <w:tc>
          <w:tcPr>
            <w:tcW w:w="1090" w:type="dxa"/>
            <w:shd w:val="clear" w:color="auto" w:fill="auto"/>
          </w:tcPr>
          <w:p w14:paraId="5AC98863" w14:textId="77777777" w:rsidR="00D35510" w:rsidRDefault="00D35510" w:rsidP="005C4CDC">
            <w:pPr>
              <w:rPr>
                <w:rtl/>
              </w:rPr>
            </w:pPr>
          </w:p>
          <w:p w14:paraId="008216D6" w14:textId="77777777" w:rsidR="00D35510" w:rsidRDefault="00D35510" w:rsidP="005C4CDC">
            <w:pPr>
              <w:rPr>
                <w:rtl/>
              </w:rPr>
            </w:pPr>
          </w:p>
          <w:p w14:paraId="19B2AD31" w14:textId="77777777" w:rsidR="00D35510" w:rsidRDefault="00D35510" w:rsidP="005C4CDC">
            <w:pPr>
              <w:rPr>
                <w:rtl/>
              </w:rPr>
            </w:pPr>
          </w:p>
        </w:tc>
        <w:tc>
          <w:tcPr>
            <w:tcW w:w="1027" w:type="dxa"/>
            <w:shd w:val="clear" w:color="auto" w:fill="auto"/>
          </w:tcPr>
          <w:p w14:paraId="76AAF309" w14:textId="77777777" w:rsidR="00D35510" w:rsidRDefault="00D35510" w:rsidP="005C4CDC">
            <w:pPr>
              <w:rPr>
                <w:rtl/>
              </w:rPr>
            </w:pPr>
          </w:p>
        </w:tc>
        <w:tc>
          <w:tcPr>
            <w:tcW w:w="1120" w:type="dxa"/>
            <w:shd w:val="clear" w:color="auto" w:fill="auto"/>
          </w:tcPr>
          <w:p w14:paraId="173A9B7E" w14:textId="77777777" w:rsidR="00D35510" w:rsidRDefault="00D35510" w:rsidP="005C4CDC">
            <w:pPr>
              <w:rPr>
                <w:rtl/>
              </w:rPr>
            </w:pPr>
          </w:p>
        </w:tc>
        <w:tc>
          <w:tcPr>
            <w:tcW w:w="1237" w:type="dxa"/>
            <w:shd w:val="clear" w:color="auto" w:fill="auto"/>
          </w:tcPr>
          <w:p w14:paraId="3E6BEC58" w14:textId="77777777" w:rsidR="00D35510" w:rsidRDefault="00D35510" w:rsidP="005C4CDC">
            <w:pPr>
              <w:rPr>
                <w:rtl/>
              </w:rPr>
            </w:pPr>
          </w:p>
        </w:tc>
        <w:tc>
          <w:tcPr>
            <w:tcW w:w="1286" w:type="dxa"/>
            <w:shd w:val="clear" w:color="auto" w:fill="auto"/>
          </w:tcPr>
          <w:p w14:paraId="4D56AEF4" w14:textId="77777777" w:rsidR="00D35510" w:rsidRDefault="00D35510" w:rsidP="005C4CDC">
            <w:pPr>
              <w:rPr>
                <w:rtl/>
              </w:rPr>
            </w:pPr>
          </w:p>
        </w:tc>
        <w:tc>
          <w:tcPr>
            <w:tcW w:w="1199" w:type="dxa"/>
            <w:shd w:val="clear" w:color="auto" w:fill="auto"/>
          </w:tcPr>
          <w:p w14:paraId="1182AF52" w14:textId="77777777" w:rsidR="00D35510" w:rsidRDefault="00D35510" w:rsidP="005C4CDC">
            <w:pPr>
              <w:rPr>
                <w:rtl/>
              </w:rPr>
            </w:pPr>
          </w:p>
        </w:tc>
        <w:tc>
          <w:tcPr>
            <w:tcW w:w="1007" w:type="dxa"/>
            <w:shd w:val="clear" w:color="auto" w:fill="auto"/>
          </w:tcPr>
          <w:p w14:paraId="5D8C86BF" w14:textId="77777777" w:rsidR="00D35510" w:rsidRDefault="00D35510" w:rsidP="005C4CDC">
            <w:pPr>
              <w:rPr>
                <w:rtl/>
              </w:rPr>
            </w:pPr>
          </w:p>
        </w:tc>
        <w:tc>
          <w:tcPr>
            <w:tcW w:w="1139" w:type="dxa"/>
            <w:shd w:val="clear" w:color="auto" w:fill="auto"/>
          </w:tcPr>
          <w:p w14:paraId="731A42CC" w14:textId="77777777" w:rsidR="00D35510" w:rsidRDefault="00D35510" w:rsidP="005C4CDC">
            <w:pPr>
              <w:rPr>
                <w:rtl/>
              </w:rPr>
            </w:pPr>
          </w:p>
        </w:tc>
        <w:tc>
          <w:tcPr>
            <w:tcW w:w="1335" w:type="dxa"/>
          </w:tcPr>
          <w:p w14:paraId="51817E26" w14:textId="77777777" w:rsidR="00D35510" w:rsidRDefault="00D35510" w:rsidP="005C4CDC">
            <w:pPr>
              <w:rPr>
                <w:rtl/>
              </w:rPr>
            </w:pPr>
          </w:p>
        </w:tc>
      </w:tr>
      <w:tr w:rsidR="00D35510" w14:paraId="63C0D8F4" w14:textId="77777777" w:rsidTr="003507B2">
        <w:trPr>
          <w:cantSplit/>
          <w:jc w:val="right"/>
        </w:trPr>
        <w:tc>
          <w:tcPr>
            <w:tcW w:w="1090" w:type="dxa"/>
            <w:shd w:val="clear" w:color="auto" w:fill="auto"/>
          </w:tcPr>
          <w:p w14:paraId="4EDC5A17" w14:textId="77777777" w:rsidR="00D35510" w:rsidRDefault="00D35510" w:rsidP="005C4CDC">
            <w:pPr>
              <w:rPr>
                <w:rtl/>
              </w:rPr>
            </w:pPr>
          </w:p>
          <w:p w14:paraId="767916C5" w14:textId="77777777" w:rsidR="00D35510" w:rsidRDefault="00D35510" w:rsidP="005C4CDC">
            <w:pPr>
              <w:rPr>
                <w:rtl/>
              </w:rPr>
            </w:pPr>
          </w:p>
          <w:p w14:paraId="1E6B6B6B" w14:textId="77777777" w:rsidR="00D35510" w:rsidRDefault="00D35510" w:rsidP="005C4CDC">
            <w:pPr>
              <w:rPr>
                <w:rtl/>
              </w:rPr>
            </w:pPr>
          </w:p>
        </w:tc>
        <w:tc>
          <w:tcPr>
            <w:tcW w:w="1027" w:type="dxa"/>
            <w:shd w:val="clear" w:color="auto" w:fill="auto"/>
          </w:tcPr>
          <w:p w14:paraId="1A04B86C" w14:textId="77777777" w:rsidR="00D35510" w:rsidRDefault="00D35510" w:rsidP="005C4CDC">
            <w:pPr>
              <w:rPr>
                <w:rtl/>
              </w:rPr>
            </w:pPr>
          </w:p>
        </w:tc>
        <w:tc>
          <w:tcPr>
            <w:tcW w:w="1120" w:type="dxa"/>
            <w:shd w:val="clear" w:color="auto" w:fill="auto"/>
          </w:tcPr>
          <w:p w14:paraId="4223C4D3" w14:textId="77777777" w:rsidR="00D35510" w:rsidRDefault="00D35510" w:rsidP="005C4CDC">
            <w:pPr>
              <w:rPr>
                <w:rtl/>
              </w:rPr>
            </w:pPr>
          </w:p>
        </w:tc>
        <w:tc>
          <w:tcPr>
            <w:tcW w:w="1237" w:type="dxa"/>
            <w:shd w:val="clear" w:color="auto" w:fill="auto"/>
          </w:tcPr>
          <w:p w14:paraId="7142B854" w14:textId="77777777" w:rsidR="00D35510" w:rsidRDefault="00D35510" w:rsidP="005C4CDC">
            <w:pPr>
              <w:rPr>
                <w:rtl/>
              </w:rPr>
            </w:pPr>
          </w:p>
        </w:tc>
        <w:tc>
          <w:tcPr>
            <w:tcW w:w="1286" w:type="dxa"/>
            <w:shd w:val="clear" w:color="auto" w:fill="auto"/>
          </w:tcPr>
          <w:p w14:paraId="27A65B03" w14:textId="77777777" w:rsidR="00D35510" w:rsidRDefault="00D35510" w:rsidP="005C4CDC">
            <w:pPr>
              <w:rPr>
                <w:rtl/>
              </w:rPr>
            </w:pPr>
          </w:p>
        </w:tc>
        <w:tc>
          <w:tcPr>
            <w:tcW w:w="1199" w:type="dxa"/>
            <w:shd w:val="clear" w:color="auto" w:fill="auto"/>
          </w:tcPr>
          <w:p w14:paraId="33FE5C88" w14:textId="77777777" w:rsidR="00D35510" w:rsidRDefault="00D35510" w:rsidP="005C4CDC">
            <w:pPr>
              <w:rPr>
                <w:rtl/>
              </w:rPr>
            </w:pPr>
          </w:p>
        </w:tc>
        <w:tc>
          <w:tcPr>
            <w:tcW w:w="1007" w:type="dxa"/>
            <w:shd w:val="clear" w:color="auto" w:fill="auto"/>
          </w:tcPr>
          <w:p w14:paraId="40308A19" w14:textId="77777777" w:rsidR="00D35510" w:rsidRDefault="00D35510" w:rsidP="005C4CDC">
            <w:pPr>
              <w:rPr>
                <w:rtl/>
              </w:rPr>
            </w:pPr>
          </w:p>
        </w:tc>
        <w:tc>
          <w:tcPr>
            <w:tcW w:w="1139" w:type="dxa"/>
            <w:shd w:val="clear" w:color="auto" w:fill="auto"/>
          </w:tcPr>
          <w:p w14:paraId="212EBFDE" w14:textId="77777777" w:rsidR="00D35510" w:rsidRDefault="00D35510" w:rsidP="005C4CDC">
            <w:pPr>
              <w:rPr>
                <w:rtl/>
              </w:rPr>
            </w:pPr>
          </w:p>
        </w:tc>
        <w:tc>
          <w:tcPr>
            <w:tcW w:w="1335" w:type="dxa"/>
          </w:tcPr>
          <w:p w14:paraId="198378E0" w14:textId="77777777" w:rsidR="00D35510" w:rsidRDefault="00D35510" w:rsidP="005C4CDC">
            <w:pPr>
              <w:rPr>
                <w:rtl/>
              </w:rPr>
            </w:pPr>
          </w:p>
        </w:tc>
      </w:tr>
    </w:tbl>
    <w:p w14:paraId="784FEF97" w14:textId="77777777" w:rsidR="00D35510" w:rsidRPr="00D3120E" w:rsidRDefault="00D35510" w:rsidP="00D35510">
      <w:pPr>
        <w:pStyle w:val="afff"/>
        <w:widowControl w:val="0"/>
        <w:adjustRightInd w:val="0"/>
        <w:spacing w:line="360" w:lineRule="auto"/>
        <w:ind w:left="840"/>
        <w:jc w:val="both"/>
        <w:textAlignment w:val="baseline"/>
        <w:rPr>
          <w:rFonts w:ascii="David" w:hAnsi="David" w:cs="David"/>
          <w:u w:val="single"/>
        </w:rPr>
      </w:pPr>
    </w:p>
    <w:p w14:paraId="2DA763BA"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sidRPr="00BB0970">
        <w:rPr>
          <w:rFonts w:ascii="David" w:hAnsi="David" w:cs="David" w:hint="cs"/>
          <w:rtl/>
        </w:rPr>
        <w:t>במידת הצורך ניתן להוסיף דפים עפ"י טבלה זו, ככל שידרש.</w:t>
      </w:r>
    </w:p>
    <w:p w14:paraId="09A99165" w14:textId="77777777" w:rsidR="00D35510" w:rsidRPr="0054595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tl/>
        </w:rPr>
      </w:pPr>
      <w:r w:rsidRPr="00545950">
        <w:rPr>
          <w:rFonts w:ascii="David" w:hAnsi="David" w:cs="David" w:hint="cs"/>
          <w:rtl/>
        </w:rPr>
        <w:t xml:space="preserve">יש לפרט חודש/ שנה </w:t>
      </w:r>
      <w:r w:rsidRPr="00545950">
        <w:rPr>
          <w:rFonts w:ascii="David" w:hAnsi="David" w:cs="David"/>
          <w:rtl/>
        </w:rPr>
        <w:t>–</w:t>
      </w:r>
      <w:r w:rsidRPr="00545950">
        <w:rPr>
          <w:rFonts w:ascii="David" w:hAnsi="David" w:cs="David" w:hint="cs"/>
          <w:rtl/>
        </w:rPr>
        <w:t xml:space="preserve"> במקרה ולא יפורט חודש / שנה יחושב הניסיון מחודש 12 של אותה שנה ועד חודש 1 של השנה העוקבת</w:t>
      </w:r>
      <w:r>
        <w:rPr>
          <w:rFonts w:ascii="David" w:hAnsi="David" w:cs="David" w:hint="cs"/>
          <w:rtl/>
        </w:rPr>
        <w:t>.</w:t>
      </w:r>
    </w:p>
    <w:p w14:paraId="493B735B" w14:textId="77777777" w:rsidR="00D35510" w:rsidRDefault="00D35510" w:rsidP="00D35510">
      <w:pPr>
        <w:jc w:val="center"/>
        <w:rPr>
          <w:rtl/>
        </w:rPr>
      </w:pPr>
    </w:p>
    <w:p w14:paraId="08C55596" w14:textId="77777777" w:rsidR="00D35510" w:rsidRDefault="00D35510" w:rsidP="00D35510">
      <w:pPr>
        <w:pStyle w:val="afff"/>
        <w:widowControl w:val="0"/>
        <w:numPr>
          <w:ilvl w:val="0"/>
          <w:numId w:val="19"/>
        </w:numPr>
        <w:adjustRightInd w:val="0"/>
        <w:spacing w:line="360" w:lineRule="auto"/>
        <w:jc w:val="both"/>
        <w:textAlignment w:val="baseline"/>
        <w:rPr>
          <w:rFonts w:ascii="David" w:hAnsi="David" w:cs="David"/>
          <w:b/>
          <w:bCs/>
          <w:u w:val="single"/>
        </w:rPr>
      </w:pPr>
      <w:r>
        <w:rPr>
          <w:rFonts w:ascii="David" w:hAnsi="David" w:cs="David" w:hint="cs"/>
          <w:b/>
          <w:bCs/>
          <w:u w:val="single"/>
          <w:rtl/>
        </w:rPr>
        <w:t>מיקום מוצע</w:t>
      </w:r>
    </w:p>
    <w:p w14:paraId="157101B5" w14:textId="77777777" w:rsidR="00D35510" w:rsidRDefault="00D35510" w:rsidP="00D35510">
      <w:pPr>
        <w:pStyle w:val="afff"/>
        <w:widowControl w:val="0"/>
        <w:adjustRightInd w:val="0"/>
        <w:spacing w:line="360" w:lineRule="auto"/>
        <w:ind w:left="360"/>
        <w:jc w:val="both"/>
        <w:textAlignment w:val="baseline"/>
        <w:rPr>
          <w:rFonts w:ascii="David" w:hAnsi="David" w:cs="David"/>
          <w:rtl/>
        </w:rPr>
      </w:pPr>
      <w:r w:rsidRPr="00A31E94">
        <w:rPr>
          <w:rFonts w:ascii="David" w:hAnsi="David" w:cs="David" w:hint="cs"/>
          <w:rtl/>
        </w:rPr>
        <w:t>המיקום המוצע על יד</w:t>
      </w:r>
      <w:r>
        <w:rPr>
          <w:rFonts w:ascii="David" w:hAnsi="David" w:cs="David" w:hint="cs"/>
          <w:rtl/>
        </w:rPr>
        <w:t>י</w:t>
      </w:r>
      <w:r w:rsidRPr="00A31E94">
        <w:rPr>
          <w:rFonts w:ascii="David" w:hAnsi="David" w:cs="David" w:hint="cs"/>
          <w:rtl/>
        </w:rPr>
        <w:t>נו לקיום הקורסים הינו:</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Layout Table"/>
      </w:tblPr>
      <w:tblGrid>
        <w:gridCol w:w="3165"/>
        <w:gridCol w:w="1690"/>
        <w:gridCol w:w="3290"/>
      </w:tblGrid>
      <w:tr w:rsidR="00D35510" w14:paraId="247266DB" w14:textId="77777777" w:rsidTr="00DB3069">
        <w:trPr>
          <w:cantSplit/>
          <w:tblHeader/>
        </w:trPr>
        <w:tc>
          <w:tcPr>
            <w:tcW w:w="3165" w:type="dxa"/>
            <w:shd w:val="clear" w:color="auto" w:fill="auto"/>
          </w:tcPr>
          <w:p w14:paraId="2B5B48A8"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bookmarkStart w:id="77" w:name="ColumnTitle_5"/>
            <w:r w:rsidRPr="00D22A6B">
              <w:rPr>
                <w:rFonts w:ascii="David" w:hAnsi="David" w:cs="David" w:hint="cs"/>
                <w:b/>
                <w:bCs/>
                <w:rtl/>
              </w:rPr>
              <w:t>כתובת</w:t>
            </w:r>
          </w:p>
        </w:tc>
        <w:tc>
          <w:tcPr>
            <w:tcW w:w="1690" w:type="dxa"/>
            <w:shd w:val="clear" w:color="auto" w:fill="auto"/>
          </w:tcPr>
          <w:p w14:paraId="67FF2EF1"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עיר</w:t>
            </w:r>
          </w:p>
        </w:tc>
        <w:tc>
          <w:tcPr>
            <w:tcW w:w="3290" w:type="dxa"/>
            <w:shd w:val="clear" w:color="auto" w:fill="auto"/>
          </w:tcPr>
          <w:p w14:paraId="43B8D28E"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טלפון / פקס לתיאום ביקור</w:t>
            </w:r>
          </w:p>
        </w:tc>
      </w:tr>
      <w:bookmarkEnd w:id="77"/>
      <w:tr w:rsidR="00D35510" w14:paraId="12E8637F" w14:textId="77777777" w:rsidTr="00DB3069">
        <w:trPr>
          <w:cantSplit/>
        </w:trPr>
        <w:tc>
          <w:tcPr>
            <w:tcW w:w="3165" w:type="dxa"/>
            <w:shd w:val="clear" w:color="auto" w:fill="auto"/>
          </w:tcPr>
          <w:p w14:paraId="53E0AE28"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p w14:paraId="6D86231F"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1690" w:type="dxa"/>
            <w:shd w:val="clear" w:color="auto" w:fill="auto"/>
          </w:tcPr>
          <w:p w14:paraId="4DFE605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290" w:type="dxa"/>
            <w:shd w:val="clear" w:color="auto" w:fill="auto"/>
          </w:tcPr>
          <w:p w14:paraId="32C38C41"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bl>
    <w:p w14:paraId="783DB65B" w14:textId="77777777" w:rsidR="00D35510" w:rsidRDefault="00D35510" w:rsidP="00D35510">
      <w:pPr>
        <w:pStyle w:val="afff"/>
        <w:widowControl w:val="0"/>
        <w:adjustRightInd w:val="0"/>
        <w:spacing w:line="360" w:lineRule="auto"/>
        <w:ind w:left="360"/>
        <w:jc w:val="both"/>
        <w:textAlignment w:val="baseline"/>
        <w:rPr>
          <w:rFonts w:ascii="David" w:hAnsi="David" w:cs="David"/>
          <w:b/>
          <w:bCs/>
          <w:u w:val="single"/>
        </w:rPr>
      </w:pPr>
    </w:p>
    <w:p w14:paraId="7289BC3D" w14:textId="77777777" w:rsidR="00D35510" w:rsidRPr="00A31E94" w:rsidRDefault="00D35510" w:rsidP="00D35510">
      <w:pPr>
        <w:pStyle w:val="afff"/>
        <w:widowControl w:val="0"/>
        <w:numPr>
          <w:ilvl w:val="0"/>
          <w:numId w:val="19"/>
        </w:numPr>
        <w:adjustRightInd w:val="0"/>
        <w:spacing w:line="360" w:lineRule="auto"/>
        <w:jc w:val="both"/>
        <w:textAlignment w:val="baseline"/>
        <w:rPr>
          <w:rFonts w:ascii="David" w:hAnsi="David" w:cs="David"/>
          <w:b/>
          <w:bCs/>
          <w:u w:val="single"/>
        </w:rPr>
      </w:pPr>
      <w:r w:rsidRPr="00A31E94">
        <w:rPr>
          <w:rFonts w:ascii="David" w:hAnsi="David" w:cs="David" w:hint="cs"/>
          <w:b/>
          <w:bCs/>
          <w:u w:val="single"/>
          <w:rtl/>
        </w:rPr>
        <w:t xml:space="preserve">מרצים </w:t>
      </w:r>
    </w:p>
    <w:p w14:paraId="290761AE"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sidRPr="00A31E94">
        <w:rPr>
          <w:rFonts w:ascii="David" w:hAnsi="David" w:cs="David" w:hint="cs"/>
          <w:rtl/>
        </w:rPr>
        <w:t xml:space="preserve">המציע יציג חמישה מרצים </w:t>
      </w:r>
      <w:r w:rsidRPr="00A31E94">
        <w:rPr>
          <w:rFonts w:ascii="David" w:hAnsi="David" w:cs="David" w:hint="cs"/>
          <w:b/>
          <w:bCs/>
          <w:u w:val="single"/>
          <w:rtl/>
        </w:rPr>
        <w:t>בלבד</w:t>
      </w:r>
      <w:r w:rsidRPr="00A31E94">
        <w:rPr>
          <w:rFonts w:ascii="David" w:hAnsi="David" w:cs="David" w:hint="cs"/>
          <w:rtl/>
        </w:rPr>
        <w:t>, לצורך ניקוד איכות הצעתו</w:t>
      </w:r>
      <w:r>
        <w:rPr>
          <w:rFonts w:ascii="David" w:hAnsi="David" w:cs="David" w:hint="cs"/>
          <w:rtl/>
        </w:rPr>
        <w:t>, כאשר עבור כל מרצה יצורף מסמך קורות חיים, על פיו ינוקד כל מרצה.</w:t>
      </w:r>
    </w:p>
    <w:p w14:paraId="1B3B0AE2"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במידה ויוצגו יותר מחמישה מרצים, יבדקו רק חמשת המרצים האשונים שהוצגו לפי סדר הצגתם בהצעה.</w:t>
      </w:r>
    </w:p>
    <w:p w14:paraId="431D3C32"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p>
    <w:p w14:paraId="539B1790" w14:textId="77777777" w:rsidR="00D35510" w:rsidRDefault="00D35510" w:rsidP="00D35510">
      <w:pPr>
        <w:pStyle w:val="afff"/>
        <w:widowControl w:val="0"/>
        <w:adjustRightInd w:val="0"/>
        <w:spacing w:line="360" w:lineRule="auto"/>
        <w:ind w:left="840"/>
        <w:jc w:val="both"/>
        <w:textAlignment w:val="baseline"/>
        <w:rPr>
          <w:rFonts w:ascii="David" w:hAnsi="David" w:cs="David"/>
        </w:rPr>
      </w:pPr>
    </w:p>
    <w:tbl>
      <w:tblPr>
        <w:bidiVisual/>
        <w:tblW w:w="0" w:type="auto"/>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צגת מרצים"/>
      </w:tblPr>
      <w:tblGrid>
        <w:gridCol w:w="2730"/>
        <w:gridCol w:w="2731"/>
        <w:gridCol w:w="2716"/>
      </w:tblGrid>
      <w:tr w:rsidR="00D35510" w14:paraId="19D05322" w14:textId="77777777" w:rsidTr="00DB3069">
        <w:trPr>
          <w:cantSplit/>
          <w:tblHeader/>
        </w:trPr>
        <w:tc>
          <w:tcPr>
            <w:tcW w:w="3006" w:type="dxa"/>
            <w:shd w:val="clear" w:color="auto" w:fill="auto"/>
          </w:tcPr>
          <w:p w14:paraId="7FE3E180"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bookmarkStart w:id="78" w:name="ColumnTitle_6"/>
            <w:r w:rsidRPr="00D22A6B">
              <w:rPr>
                <w:rFonts w:ascii="David" w:hAnsi="David" w:cs="David" w:hint="cs"/>
                <w:b/>
                <w:bCs/>
                <w:rtl/>
              </w:rPr>
              <w:lastRenderedPageBreak/>
              <w:t>פרטי המרצה</w:t>
            </w:r>
          </w:p>
        </w:tc>
        <w:tc>
          <w:tcPr>
            <w:tcW w:w="3007" w:type="dxa"/>
            <w:shd w:val="clear" w:color="auto" w:fill="auto"/>
          </w:tcPr>
          <w:p w14:paraId="644EE4CF"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הנושא אותו מוצע כי המרצה ילמד</w:t>
            </w:r>
          </w:p>
        </w:tc>
        <w:tc>
          <w:tcPr>
            <w:tcW w:w="3007" w:type="dxa"/>
            <w:shd w:val="clear" w:color="auto" w:fill="auto"/>
          </w:tcPr>
          <w:p w14:paraId="41ACB609"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האם צורפו קורות חיים עבור מרצה זה (כן / לא).</w:t>
            </w:r>
          </w:p>
        </w:tc>
      </w:tr>
      <w:bookmarkEnd w:id="78"/>
      <w:tr w:rsidR="00D35510" w14:paraId="087F8186" w14:textId="77777777" w:rsidTr="00DB3069">
        <w:trPr>
          <w:cantSplit/>
        </w:trPr>
        <w:tc>
          <w:tcPr>
            <w:tcW w:w="3006" w:type="dxa"/>
            <w:shd w:val="clear" w:color="auto" w:fill="auto"/>
          </w:tcPr>
          <w:p w14:paraId="68120D5A"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179712E9"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19BD26A0"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1705A394" w14:textId="77777777" w:rsidTr="00DB3069">
        <w:trPr>
          <w:cantSplit/>
        </w:trPr>
        <w:tc>
          <w:tcPr>
            <w:tcW w:w="3006" w:type="dxa"/>
            <w:shd w:val="clear" w:color="auto" w:fill="auto"/>
          </w:tcPr>
          <w:p w14:paraId="1E98AA67"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61CDF826"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35B5B5A1"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79B65A60" w14:textId="77777777" w:rsidTr="00DB3069">
        <w:trPr>
          <w:cantSplit/>
        </w:trPr>
        <w:tc>
          <w:tcPr>
            <w:tcW w:w="3006" w:type="dxa"/>
            <w:shd w:val="clear" w:color="auto" w:fill="auto"/>
          </w:tcPr>
          <w:p w14:paraId="4E61202F"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7F1C867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046033F8"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430D917E" w14:textId="77777777" w:rsidTr="00DB3069">
        <w:trPr>
          <w:cantSplit/>
        </w:trPr>
        <w:tc>
          <w:tcPr>
            <w:tcW w:w="3006" w:type="dxa"/>
            <w:shd w:val="clear" w:color="auto" w:fill="auto"/>
          </w:tcPr>
          <w:p w14:paraId="63B6184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5BCF0C86"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3120669E"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082F7FED" w14:textId="77777777" w:rsidTr="00DB3069">
        <w:trPr>
          <w:cantSplit/>
        </w:trPr>
        <w:tc>
          <w:tcPr>
            <w:tcW w:w="3006" w:type="dxa"/>
            <w:shd w:val="clear" w:color="auto" w:fill="auto"/>
          </w:tcPr>
          <w:p w14:paraId="7A935D4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026F143D"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7A6823BA"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bl>
    <w:p w14:paraId="214B5A20"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p>
    <w:p w14:paraId="62CD4BD9" w14:textId="77777777" w:rsidR="00D35510" w:rsidRDefault="00D35510" w:rsidP="00D35510">
      <w:pPr>
        <w:pStyle w:val="afff"/>
        <w:widowControl w:val="0"/>
        <w:numPr>
          <w:ilvl w:val="0"/>
          <w:numId w:val="19"/>
        </w:numPr>
        <w:adjustRightInd w:val="0"/>
        <w:spacing w:line="360" w:lineRule="auto"/>
        <w:jc w:val="both"/>
        <w:textAlignment w:val="baseline"/>
        <w:rPr>
          <w:rFonts w:ascii="David" w:hAnsi="David" w:cs="David"/>
          <w:rtl/>
        </w:rPr>
      </w:pPr>
      <w:r>
        <w:rPr>
          <w:rFonts w:ascii="David" w:hAnsi="David" w:cs="David" w:hint="cs"/>
          <w:rtl/>
        </w:rPr>
        <w:t>על המציע לצרף סילבוסים מוצעים לצורך ניקוד הצעתם.</w:t>
      </w:r>
    </w:p>
    <w:p w14:paraId="50262180" w14:textId="77777777" w:rsidR="008607DD" w:rsidRDefault="008607DD" w:rsidP="008607DD">
      <w:pPr>
        <w:pStyle w:val="afff"/>
        <w:widowControl w:val="0"/>
        <w:adjustRightInd w:val="0"/>
        <w:spacing w:line="360" w:lineRule="auto"/>
        <w:ind w:left="840"/>
        <w:jc w:val="both"/>
        <w:textAlignment w:val="baseline"/>
        <w:rPr>
          <w:rFonts w:ascii="David" w:hAnsi="David" w:cs="David"/>
        </w:rPr>
      </w:pPr>
    </w:p>
    <w:p w14:paraId="1DF7ABA7" w14:textId="77777777" w:rsidR="00327758" w:rsidRPr="00327758" w:rsidRDefault="00327758" w:rsidP="00327758">
      <w:pPr>
        <w:pStyle w:val="afff"/>
        <w:keepNext/>
        <w:keepLines/>
        <w:widowControl w:val="0"/>
        <w:adjustRightInd w:val="0"/>
        <w:spacing w:line="360" w:lineRule="auto"/>
        <w:ind w:left="927"/>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DB3069">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DB3069">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9"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DA1FA4">
      <w:pPr>
        <w:tabs>
          <w:tab w:val="left" w:pos="5277"/>
        </w:tabs>
        <w:jc w:val="center"/>
        <w:outlineLvl w:val="3"/>
        <w:rPr>
          <w:rFonts w:ascii="David" w:hAnsi="David"/>
          <w:b/>
          <w:bCs/>
          <w:u w:val="single"/>
          <w:rtl/>
        </w:rPr>
      </w:pPr>
      <w:r>
        <w:rPr>
          <w:rFonts w:ascii="David" w:hAnsi="David"/>
          <w:b/>
          <w:bCs/>
          <w:u w:val="single"/>
          <w:rtl/>
        </w:rPr>
        <w:t>אישור עורך הדין</w:t>
      </w:r>
    </w:p>
    <w:bookmarkEnd w:id="79"/>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tbl>
      <w:tblPr>
        <w:bidiVisual/>
        <w:tblW w:w="8505" w:type="dxa"/>
        <w:jc w:val="right"/>
        <w:tblBorders>
          <w:top w:val="single" w:sz="4" w:space="0" w:color="auto"/>
          <w:insideH w:val="single" w:sz="4" w:space="0" w:color="auto"/>
        </w:tblBorders>
        <w:tblLayout w:type="fixed"/>
        <w:tblLook w:val="0400" w:firstRow="0" w:lastRow="0" w:firstColumn="0" w:lastColumn="0" w:noHBand="0" w:noVBand="1"/>
        <w:tblCaption w:val="DHR00"/>
        <w:tblDescription w:val="Layout Table"/>
      </w:tblPr>
      <w:tblGrid>
        <w:gridCol w:w="2551"/>
        <w:gridCol w:w="426"/>
        <w:gridCol w:w="2551"/>
        <w:gridCol w:w="426"/>
        <w:gridCol w:w="2551"/>
      </w:tblGrid>
      <w:tr w:rsidR="00C35614" w14:paraId="5E4CFD26" w14:textId="77777777" w:rsidTr="00384938">
        <w:trPr>
          <w:cantSplit/>
          <w:trHeight w:val="510"/>
          <w:jc w:val="right"/>
        </w:trPr>
        <w:tc>
          <w:tcPr>
            <w:tcW w:w="1701" w:type="dxa"/>
            <w:shd w:val="clear" w:color="auto" w:fill="auto"/>
            <w:hideMark/>
          </w:tcPr>
          <w:p w14:paraId="4B0EA5C8" w14:textId="77777777" w:rsidR="00C35614" w:rsidRDefault="00C35614" w:rsidP="00B61DE9">
            <w:pPr>
              <w:keepNext/>
              <w:keepLines/>
              <w:widowControl w:val="0"/>
              <w:spacing w:line="360" w:lineRule="auto"/>
              <w:jc w:val="center"/>
              <w:rPr>
                <w:rFonts w:ascii="David" w:hAnsi="David"/>
              </w:rPr>
            </w:pPr>
            <w:r>
              <w:rPr>
                <w:rFonts w:ascii="David" w:hAnsi="David"/>
                <w:rtl/>
              </w:rPr>
              <w:t>תאריך</w:t>
            </w:r>
          </w:p>
        </w:tc>
        <w:tc>
          <w:tcPr>
            <w:tcW w:w="284" w:type="dxa"/>
            <w:tcBorders>
              <w:top w:val="nil"/>
              <w:bottom w:val="nil"/>
            </w:tcBorders>
          </w:tcPr>
          <w:p w14:paraId="185D172B"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0BFABF01" w14:textId="2337379C" w:rsidR="00C35614" w:rsidRDefault="00C35614" w:rsidP="00B61DE9">
            <w:pPr>
              <w:keepNext/>
              <w:keepLines/>
              <w:widowControl w:val="0"/>
              <w:spacing w:line="360" w:lineRule="auto"/>
              <w:jc w:val="center"/>
              <w:rPr>
                <w:rFonts w:ascii="David" w:hAnsi="David"/>
              </w:rPr>
            </w:pPr>
            <w:r>
              <w:rPr>
                <w:rFonts w:ascii="David" w:hAnsi="David"/>
                <w:rtl/>
              </w:rPr>
              <w:t>מספר רישיון</w:t>
            </w:r>
          </w:p>
        </w:tc>
        <w:tc>
          <w:tcPr>
            <w:tcW w:w="284" w:type="dxa"/>
            <w:tcBorders>
              <w:top w:val="nil"/>
              <w:bottom w:val="nil"/>
            </w:tcBorders>
          </w:tcPr>
          <w:p w14:paraId="19CC6C4C"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2D7E3892" w14:textId="41A2B37C" w:rsidR="00C35614" w:rsidRDefault="00C35614" w:rsidP="00B61DE9">
            <w:pPr>
              <w:keepNext/>
              <w:keepLines/>
              <w:widowControl w:val="0"/>
              <w:spacing w:line="360" w:lineRule="auto"/>
              <w:jc w:val="center"/>
              <w:rPr>
                <w:rFonts w:ascii="David" w:hAnsi="David"/>
              </w:rPr>
            </w:pPr>
            <w:r>
              <w:rPr>
                <w:rFonts w:ascii="David" w:hAnsi="David"/>
                <w:rtl/>
              </w:rPr>
              <w:t>חתימה וחותמת</w:t>
            </w:r>
          </w:p>
        </w:tc>
      </w:tr>
    </w:tbl>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0"/>
    </w:p>
    <w:bookmarkEnd w:id="81"/>
    <w:bookmarkEnd w:id="82"/>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594CEB">
      <w:pPr>
        <w:keepNext/>
        <w:keepLines/>
        <w:widowControl w:val="0"/>
        <w:spacing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4" w:name="H3_תצהיר__עבירות_לפי_חוק_עובדים_זרים_או_"/>
      <w:r>
        <w:rPr>
          <w:rFonts w:ascii="David" w:hAnsi="David"/>
          <w:b/>
          <w:bCs/>
          <w:rtl/>
        </w:rPr>
        <w:t>תצהיר – עבירות לפי חוק עובדים זרים או לפי חוק שכר מינימום</w:t>
      </w:r>
    </w:p>
    <w:bookmarkEnd w:id="94"/>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Pr="00594CEB" w:rsidRDefault="0085696C" w:rsidP="001A0C02">
      <w:pPr>
        <w:keepNext/>
        <w:keepLines/>
        <w:widowControl w:val="0"/>
        <w:spacing w:line="360" w:lineRule="auto"/>
        <w:jc w:val="both"/>
        <w:rPr>
          <w:rFonts w:ascii="David" w:hAnsi="David"/>
          <w:sz w:val="12"/>
          <w:szCs w:val="12"/>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Pr="00594CEB" w:rsidRDefault="0085696C" w:rsidP="001A0C02">
      <w:pPr>
        <w:keepNext/>
        <w:keepLines/>
        <w:widowControl w:val="0"/>
        <w:spacing w:line="360" w:lineRule="auto"/>
        <w:jc w:val="both"/>
        <w:rPr>
          <w:rFonts w:ascii="David" w:hAnsi="David"/>
          <w:b/>
          <w:bCs/>
          <w:sz w:val="12"/>
          <w:szCs w:val="12"/>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594CEB">
      <w:pPr>
        <w:keepNext/>
        <w:keepLines/>
        <w:widowControl w:val="0"/>
        <w:spacing w:before="120"/>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594CEB">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594CEB">
      <w:pPr>
        <w:keepNext/>
        <w:keepLines/>
        <w:widowControl w:val="0"/>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594CEB">
      <w:pPr>
        <w:keepNext/>
        <w:keepLines/>
        <w:widowControl w:val="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bookmarkEnd w:id="95"/>
      <w:r>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Pr>
          <w:rFonts w:ascii="David" w:hAnsi="David" w:cs="David"/>
          <w:rtl/>
        </w:rPr>
        <w:t>אישור לקיום החקיקה בתחום העסקת עובדים</w:t>
      </w:r>
      <w:bookmarkEnd w:id="96"/>
    </w:p>
    <w:p w14:paraId="0A666BA5" w14:textId="77777777" w:rsidR="0085696C" w:rsidRDefault="001A0C02" w:rsidP="001A0C02">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22F2211" w:rsidR="0085696C" w:rsidRDefault="008D3A78">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28E1EB5F" w:rsidR="0085696C" w:rsidRDefault="008D3A78">
      <w:pPr>
        <w:pStyle w:val="5"/>
        <w:keepNext/>
        <w:keepLines/>
        <w:widowControl w:val="0"/>
        <w:numPr>
          <w:ilvl w:val="3"/>
          <w:numId w:val="21"/>
        </w:numPr>
        <w:tabs>
          <w:tab w:val="num" w:pos="390"/>
        </w:tabs>
        <w:ind w:left="390"/>
      </w:pPr>
      <w:hyperlink r:id="rId10" w:tooltip="https://www.nevo.co.il/law_html/Law01/090_001.htm"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48B460FA"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0CCD78B6"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C7177D3"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982867E"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134B0D3"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5A2C2581"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0A47BADC"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6E388C6"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0828FE14"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4F69C295"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6671F2FE" w:rsidR="0085696C" w:rsidRDefault="008D3A78">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lastRenderedPageBreak/>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594CEB">
      <w:pPr>
        <w:keepNext/>
        <w:keepLines/>
        <w:widowControl w:val="0"/>
        <w:spacing w:line="360" w:lineRule="auto"/>
        <w:jc w:val="center"/>
        <w:rPr>
          <w:rFonts w:ascii="David" w:hAnsi="David"/>
          <w:b/>
          <w:bCs/>
          <w:u w:val="single"/>
          <w:rtl/>
        </w:rPr>
      </w:pPr>
      <w:bookmarkStart w:id="103" w:name="H4_אישור_עוד"/>
      <w:r>
        <w:rPr>
          <w:rFonts w:ascii="David" w:hAnsi="David"/>
          <w:b/>
          <w:bCs/>
          <w:u w:val="single"/>
          <w:rtl/>
        </w:rPr>
        <w:t>אישור עו"ד</w:t>
      </w:r>
    </w:p>
    <w:bookmarkEnd w:id="103"/>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84938">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38493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594CEB">
      <w:pPr>
        <w:pStyle w:val="afff"/>
        <w:keepNext/>
        <w:keepLines/>
        <w:pageBreakBefore/>
        <w:widowControl w:val="0"/>
        <w:spacing w:line="360" w:lineRule="auto"/>
        <w:ind w:left="0"/>
        <w:outlineLvl w:val="1"/>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bookmarkEnd w:id="107"/>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84938">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384938">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594CEB">
      <w:pPr>
        <w:pStyle w:val="NormalWeb"/>
        <w:keepLines/>
        <w:widowControl w:val="0"/>
        <w:bidi/>
        <w:spacing w:beforeAutospacing="0" w:afterAutospacing="0"/>
        <w:outlineLvl w:val="1"/>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9"/>
      <w:bookmarkEnd w:id="110"/>
      <w:bookmarkEnd w:id="111"/>
    </w:p>
    <w:bookmarkEnd w:id="112"/>
    <w:bookmarkEnd w:id="113"/>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כשירות להתמודדות במכרז</w:t>
      </w:r>
    </w:p>
    <w:p w14:paraId="5EA24D2B"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 xml:space="preserve">אי תיאום הצעות מכרז </w:t>
      </w:r>
    </w:p>
    <w:p w14:paraId="40671589" w14:textId="77777777" w:rsidR="00B15D02" w:rsidRPr="002457BD" w:rsidRDefault="00B15D02">
      <w:pPr>
        <w:pStyle w:val="afff"/>
        <w:numPr>
          <w:ilvl w:val="1"/>
          <w:numId w:val="36"/>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C36B4B5" w14:textId="714C0400"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B15D02" w:rsidRPr="00AE13D9" w14:paraId="694FDBC4" w14:textId="77777777" w:rsidTr="00384938">
        <w:trPr>
          <w:cantSplit/>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384938">
        <w:trPr>
          <w:cantSplit/>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345366DA" w14:textId="77777777" w:rsidR="00594CEB" w:rsidRDefault="00594CEB" w:rsidP="00B15D02">
      <w:pPr>
        <w:keepNext/>
        <w:keepLines/>
        <w:spacing w:line="360" w:lineRule="auto"/>
        <w:ind w:left="30" w:hanging="102"/>
        <w:jc w:val="center"/>
        <w:rPr>
          <w:b/>
          <w:bCs/>
          <w:u w:val="single"/>
          <w:rtl/>
        </w:rPr>
      </w:pPr>
    </w:p>
    <w:p w14:paraId="02783387" w14:textId="64C6A922"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594CEB">
      <w:pPr>
        <w:pStyle w:val="NormalWeb"/>
        <w:keepLines/>
        <w:widowControl w:val="0"/>
        <w:bidi/>
        <w:spacing w:beforeAutospacing="0" w:afterAutospacing="0"/>
        <w:outlineLvl w:val="1"/>
        <w:rPr>
          <w:rFonts w:ascii="David" w:hAnsi="David" w:cs="David"/>
          <w:rtl/>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4"/>
      <w:bookmarkEnd w:id="115"/>
    </w:p>
    <w:p w14:paraId="2E67A7F2" w14:textId="77777777" w:rsidR="00594CEB" w:rsidRPr="003A3788" w:rsidRDefault="00594CEB" w:rsidP="00594CEB">
      <w:pPr>
        <w:pStyle w:val="NormalWeb"/>
        <w:keepLines/>
        <w:widowControl w:val="0"/>
        <w:bidi/>
        <w:spacing w:beforeAutospacing="0" w:afterAutospacing="0"/>
        <w:rPr>
          <w:rFonts w:ascii="David" w:hAnsi="David" w:cs="David"/>
          <w:sz w:val="8"/>
          <w:szCs w:val="8"/>
        </w:rPr>
      </w:pPr>
    </w:p>
    <w:bookmarkEnd w:id="116"/>
    <w:bookmarkEnd w:id="117"/>
    <w:p w14:paraId="5812D836" w14:textId="3B396046"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C:Hseranefmateh.shiluv@economy.gov.il" w:history="1">
        <w:r w:rsidR="00EA4478">
          <w:rPr>
            <w:rStyle w:val="Hyperlink"/>
            <w:rFonts w:ascii="David" w:hAnsi="David"/>
          </w:rPr>
          <w:t>mateh.shiluv@economy.gov.il</w:t>
        </w:r>
      </w:hyperlink>
      <w:r>
        <w:rPr>
          <w:rFonts w:ascii="David" w:hAnsi="David"/>
          <w:rtl/>
        </w:rPr>
        <w:t>.</w:t>
      </w:r>
    </w:p>
    <w:p w14:paraId="65FD6E2D" w14:textId="4FB60104"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rtl/>
        </w:rPr>
      </w:pPr>
      <w:r>
        <w:rPr>
          <w:rFonts w:ascii="David" w:hAnsi="David"/>
          <w:b/>
          <w:bCs/>
          <w:rtl/>
        </w:rPr>
        <w:t xml:space="preserve">לשאלות ניתן לפנות למרכז התמיכה למעסיקים, כתובת דוא"ל: </w:t>
      </w:r>
      <w:hyperlink r:id="rId24" w:tooltip="mailto: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Pr="003A3788" w:rsidRDefault="0085696C" w:rsidP="00594CEB">
      <w:pPr>
        <w:widowControl w:val="0"/>
        <w:spacing w:line="360" w:lineRule="auto"/>
        <w:jc w:val="both"/>
        <w:rPr>
          <w:rFonts w:ascii="David" w:hAnsi="David"/>
          <w:sz w:val="12"/>
          <w:szCs w:val="12"/>
          <w:rtl/>
        </w:rPr>
      </w:pPr>
    </w:p>
    <w:p w14:paraId="1B46C9DA" w14:textId="77777777" w:rsidR="0085696C" w:rsidRDefault="001A0C02" w:rsidP="00594CEB">
      <w:pPr>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Pr="003A3788" w:rsidRDefault="0085696C" w:rsidP="00594CEB">
      <w:pPr>
        <w:widowControl w:val="0"/>
        <w:spacing w:line="360" w:lineRule="auto"/>
        <w:jc w:val="both"/>
        <w:rPr>
          <w:rFonts w:ascii="David" w:hAnsi="David"/>
          <w:sz w:val="12"/>
          <w:szCs w:val="12"/>
          <w:rtl/>
        </w:rPr>
      </w:pPr>
    </w:p>
    <w:p w14:paraId="5C5A7A76" w14:textId="77777777" w:rsidR="0085696C" w:rsidRDefault="001A0C02" w:rsidP="00594CEB">
      <w:pPr>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594CEB">
      <w:pPr>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594CEB">
      <w:pPr>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594CEB">
      <w:pPr>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594CEB">
      <w:pPr>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594CEB">
      <w:pPr>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594CEB">
            <w:pPr>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594CEB">
            <w:pPr>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594CEB">
            <w:pPr>
              <w:widowControl w:val="0"/>
              <w:spacing w:line="360" w:lineRule="auto"/>
              <w:jc w:val="center"/>
              <w:rPr>
                <w:rFonts w:ascii="David" w:hAnsi="David"/>
                <w:b/>
                <w:bCs/>
              </w:rPr>
            </w:pPr>
          </w:p>
        </w:tc>
      </w:tr>
      <w:tr w:rsidR="0085696C" w14:paraId="73FDDA52"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594CEB">
            <w:pPr>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594CEB">
            <w:pPr>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594CEB">
            <w:pPr>
              <w:widowControl w:val="0"/>
              <w:spacing w:line="360" w:lineRule="auto"/>
              <w:jc w:val="center"/>
              <w:rPr>
                <w:rFonts w:ascii="David" w:hAnsi="David"/>
                <w:b/>
                <w:bCs/>
              </w:rPr>
            </w:pPr>
            <w:r>
              <w:rPr>
                <w:rFonts w:ascii="David" w:hAnsi="David"/>
                <w:b/>
                <w:bCs/>
                <w:rtl/>
              </w:rPr>
              <w:t>חתימה וחותמת המציע</w:t>
            </w:r>
          </w:p>
        </w:tc>
      </w:tr>
    </w:tbl>
    <w:p w14:paraId="7A70949A" w14:textId="77777777" w:rsidR="003A3788" w:rsidRPr="003A3788" w:rsidRDefault="003A3788"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12"/>
          <w:szCs w:val="12"/>
          <w:u w:val="single"/>
          <w:rtl/>
        </w:rPr>
      </w:pPr>
      <w:bookmarkStart w:id="118" w:name="H3_אישור_עורך_הדין"/>
    </w:p>
    <w:p w14:paraId="6CAD7F10" w14:textId="5437C43F" w:rsidR="0085696C" w:rsidRDefault="001A0C02"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18"/>
    <w:p w14:paraId="56F06BA4" w14:textId="77777777" w:rsidR="0085696C" w:rsidRPr="003A3788" w:rsidRDefault="001A0C02" w:rsidP="00594CEB">
      <w:pPr>
        <w:widowControl w:val="0"/>
        <w:spacing w:line="360" w:lineRule="auto"/>
        <w:jc w:val="both"/>
        <w:rPr>
          <w:rFonts w:ascii="David" w:hAnsi="David"/>
          <w:spacing w:val="-2"/>
          <w:rtl/>
        </w:rPr>
      </w:pPr>
      <w:r w:rsidRPr="003A3788">
        <w:rPr>
          <w:rFonts w:ascii="David" w:hAnsi="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B163A" w14:textId="77777777" w:rsidR="003A3788" w:rsidRPr="003A3788" w:rsidRDefault="003A3788" w:rsidP="00594CEB">
      <w:pPr>
        <w:widowControl w:val="0"/>
        <w:spacing w:line="360" w:lineRule="auto"/>
        <w:rPr>
          <w:rFonts w:ascii="David" w:hAnsi="David"/>
          <w:sz w:val="12"/>
          <w:szCs w:val="12"/>
          <w:rtl/>
        </w:rPr>
      </w:pPr>
    </w:p>
    <w:p w14:paraId="605E62E5" w14:textId="0BC04030" w:rsidR="0085696C" w:rsidRDefault="001A0C02" w:rsidP="00594CEB">
      <w:pPr>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CCE2722" w:rsidR="0085696C" w:rsidRDefault="001A0C02" w:rsidP="00594CEB">
      <w:pPr>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w:t>
      </w:r>
      <w:r w:rsidR="003A3788">
        <w:rPr>
          <w:rFonts w:ascii="David" w:hAnsi="David"/>
          <w:rtl/>
        </w:rPr>
        <w:tab/>
      </w:r>
      <w:r>
        <w:rPr>
          <w:rFonts w:ascii="David" w:hAnsi="David"/>
          <w:rtl/>
        </w:rPr>
        <w:t xml:space="preserve">          חותמת ומספר רישיון    </w:t>
      </w:r>
      <w:r>
        <w:rPr>
          <w:rFonts w:ascii="David" w:hAnsi="David"/>
          <w:rtl/>
        </w:rPr>
        <w:tab/>
      </w:r>
      <w:r w:rsidR="003A3788">
        <w:rPr>
          <w:rFonts w:ascii="David" w:hAnsi="David"/>
          <w:rtl/>
        </w:rPr>
        <w:tab/>
      </w:r>
      <w:r>
        <w:rPr>
          <w:rFonts w:ascii="David" w:hAnsi="David"/>
          <w:rtl/>
        </w:rPr>
        <w:tab/>
        <w:t>חתימה</w:t>
      </w:r>
    </w:p>
    <w:p w14:paraId="41574E85" w14:textId="77777777" w:rsidR="0085696C" w:rsidRDefault="001A0C02" w:rsidP="008B343C">
      <w:pPr>
        <w:pStyle w:val="NormalWeb"/>
        <w:keepLines/>
        <w:pageBreakBefore/>
        <w:widowControl w:val="0"/>
        <w:bidi/>
        <w:spacing w:beforeAutospacing="0" w:afterAutospacing="0"/>
        <w:outlineLvl w:val="1"/>
        <w:rPr>
          <w:rFonts w:ascii="David" w:hAnsi="David" w:cs="David"/>
        </w:rPr>
      </w:pPr>
      <w:bookmarkStart w:id="119" w:name="_Toc485982318"/>
      <w:bookmarkStart w:id="120" w:name="_Toc500504569"/>
      <w:bookmarkStart w:id="121"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9"/>
      <w:bookmarkEnd w:id="120"/>
    </w:p>
    <w:bookmarkEnd w:id="121"/>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572511D5"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3F1390">
        <w:rPr>
          <w:rFonts w:ascii="David" w:hAnsi="David"/>
          <w:rtl/>
        </w:rPr>
        <w:t>3/2024</w:t>
      </w:r>
      <w:r>
        <w:rPr>
          <w:rFonts w:ascii="David" w:hAnsi="David"/>
          <w:rtl/>
        </w:rPr>
        <w:t xml:space="preserve"> </w:t>
      </w:r>
      <w:r w:rsidR="00D35510">
        <w:rPr>
          <w:rFonts w:ascii="David" w:hAnsi="David"/>
          <w:rtl/>
        </w:rPr>
        <w:t>לעריכת קורסי מנהיגות לאנשי דת עבור משרד הפנים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384938">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384938">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2" w:name="_Toc485982314"/>
    </w:p>
    <w:p w14:paraId="04BE7514" w14:textId="77777777" w:rsidR="0085696C" w:rsidRDefault="001A0C02" w:rsidP="008B343C">
      <w:pPr>
        <w:pStyle w:val="afff"/>
        <w:keepNext/>
        <w:keepLines/>
        <w:widowControl w:val="0"/>
        <w:spacing w:line="360" w:lineRule="auto"/>
        <w:ind w:left="0"/>
        <w:outlineLvl w:val="1"/>
        <w:rPr>
          <w:rFonts w:ascii="David" w:hAnsi="David" w:cs="David"/>
          <w:b/>
          <w:bCs/>
          <w:rtl/>
          <w:lang w:eastAsia="en-US"/>
        </w:rPr>
      </w:pPr>
      <w:bookmarkStart w:id="123"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2"/>
    </w:p>
    <w:bookmarkEnd w:id="123"/>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4" w:name="H1_תצהיר"/>
      <w:bookmarkStart w:id="125" w:name="H2_תצהיר"/>
      <w:r>
        <w:rPr>
          <w:rFonts w:ascii="David" w:hAnsi="David"/>
          <w:b/>
          <w:bCs/>
          <w:rtl/>
        </w:rPr>
        <w:tab/>
      </w:r>
      <w:r>
        <w:rPr>
          <w:rFonts w:ascii="David" w:hAnsi="David"/>
          <w:b/>
          <w:bCs/>
          <w:rtl/>
        </w:rPr>
        <w:tab/>
        <w:t>תצהיר</w:t>
      </w:r>
    </w:p>
    <w:bookmarkEnd w:id="124"/>
    <w:bookmarkEnd w:id="125"/>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6" w:name="H2_אישור"/>
      <w:r>
        <w:rPr>
          <w:rFonts w:ascii="David" w:hAnsi="David"/>
          <w:b/>
          <w:bCs/>
          <w:rtl/>
        </w:rPr>
        <w:t>אישור</w:t>
      </w:r>
    </w:p>
    <w:bookmarkEnd w:id="126"/>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7"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8B343C">
      <w:pPr>
        <w:pStyle w:val="afff"/>
        <w:keepNext/>
        <w:keepLines/>
        <w:widowControl w:val="0"/>
        <w:spacing w:line="360" w:lineRule="auto"/>
        <w:ind w:left="0"/>
        <w:outlineLvl w:val="1"/>
        <w:rPr>
          <w:rFonts w:ascii="David" w:hAnsi="David" w:cs="David"/>
          <w:rtl/>
          <w:lang w:eastAsia="en-US"/>
        </w:rPr>
      </w:pPr>
      <w:bookmarkStart w:id="128"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8"/>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B343C">
      <w:pPr>
        <w:spacing w:line="360" w:lineRule="auto"/>
        <w:ind w:left="20"/>
        <w:jc w:val="center"/>
        <w:outlineLvl w:val="2"/>
        <w:rPr>
          <w:rFonts w:ascii="David" w:hAnsi="David"/>
          <w:rtl/>
        </w:rPr>
      </w:pPr>
      <w:bookmarkStart w:id="129"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9"/>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30" w:name="_Ref49421358"/>
      <w:r>
        <w:rPr>
          <w:rFonts w:ascii="David" w:hAnsi="David" w:cs="David"/>
          <w:noProof/>
          <w:rtl/>
        </w:rPr>
        <w:t>הדוחות הכספיים המבוקרים / סקורים של המציע ליום ______, בוקרו / נסקרו (בהתאמה) על ידי משרדנו</w:t>
      </w:r>
      <w:bookmarkEnd w:id="130"/>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31"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1"/>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32"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2"/>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5"/>
        </w:numPr>
        <w:jc w:val="both"/>
        <w:rPr>
          <w:rFonts w:ascii="David" w:hAnsi="David" w:cs="David"/>
        </w:rPr>
      </w:pPr>
      <w:bookmarkStart w:id="133"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3"/>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lastRenderedPageBreak/>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8B343C">
      <w:pPr>
        <w:pStyle w:val="afff"/>
        <w:keepNext/>
        <w:keepLines/>
        <w:widowControl w:val="0"/>
        <w:spacing w:line="360" w:lineRule="auto"/>
        <w:ind w:left="0"/>
        <w:outlineLvl w:val="1"/>
        <w:rPr>
          <w:rFonts w:ascii="David" w:hAnsi="David" w:cs="David"/>
          <w:lang w:eastAsia="en-US"/>
        </w:rPr>
      </w:pPr>
      <w:bookmarkStart w:id="134"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4"/>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13E513F2">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3BDC31BC" w14:textId="77777777" w:rsidR="009E6445" w:rsidRPr="008B343C" w:rsidRDefault="009E6445" w:rsidP="009E6445">
      <w:pPr>
        <w:jc w:val="center"/>
        <w:rPr>
          <w:rFonts w:asciiTheme="minorBidi" w:hAnsiTheme="minorBidi" w:cstheme="minorBidi"/>
          <w:b/>
          <w:bCs/>
          <w:sz w:val="12"/>
          <w:szCs w:val="12"/>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8B343C">
      <w:pPr>
        <w:overflowPunct w:val="0"/>
        <w:adjustRightInd w:val="0"/>
        <w:ind w:left="1083" w:right="-495" w:hanging="1083"/>
        <w:jc w:val="center"/>
        <w:textAlignment w:val="baseline"/>
        <w:rPr>
          <w:rFonts w:asciiTheme="minorBidi" w:hAnsiTheme="minorBidi" w:cstheme="minorBidi"/>
          <w:b/>
          <w:bCs/>
          <w:rtl/>
        </w:rPr>
      </w:pPr>
      <w:bookmarkStart w:id="135"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5"/>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p w14:paraId="74345805"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721AD88"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20AFBAC"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04401B6E"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8B343C">
      <w:pPr>
        <w:keepNext/>
        <w:overflowPunct w:val="0"/>
        <w:adjustRightInd w:val="0"/>
        <w:ind w:left="282"/>
        <w:textAlignment w:val="baseline"/>
        <w:outlineLvl w:val="2"/>
        <w:rPr>
          <w:rFonts w:asciiTheme="minorBidi" w:hAnsiTheme="minorBidi" w:cstheme="minorBidi"/>
          <w:b/>
          <w:bCs/>
          <w:u w:val="single"/>
          <w:rtl/>
        </w:rPr>
      </w:pPr>
      <w:bookmarkStart w:id="136"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rPr>
      </w:pPr>
      <w:bookmarkStart w:id="137" w:name="H3_פרטים_אישיים"/>
      <w:bookmarkEnd w:id="136"/>
      <w:r w:rsidRPr="007F3E39">
        <w:rPr>
          <w:rFonts w:asciiTheme="minorBidi" w:hAnsiTheme="minorBidi" w:cstheme="minorBidi"/>
          <w:b/>
          <w:bCs/>
          <w:rtl/>
        </w:rPr>
        <w:t>פרטים אישיים</w:t>
      </w:r>
    </w:p>
    <w:bookmarkEnd w:id="137"/>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384938">
        <w:trPr>
          <w:cantSplit/>
          <w:trHeight w:val="191"/>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384938">
        <w:trPr>
          <w:cantSplit/>
          <w:trHeight w:hRule="exact" w:val="454"/>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3F1390">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3F1390">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3F1390">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3F1390">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38493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384938">
        <w:trPr>
          <w:cantSplit/>
          <w:trHeight w:hRule="exact" w:val="340"/>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8B343C">
      <w:pPr>
        <w:pStyle w:val="afff"/>
        <w:numPr>
          <w:ilvl w:val="0"/>
          <w:numId w:val="37"/>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12"/>
        <w:gridCol w:w="2432"/>
        <w:gridCol w:w="3524"/>
      </w:tblGrid>
      <w:tr w:rsidR="009E6445" w:rsidRPr="007F3E39" w14:paraId="01ED46DB" w14:textId="77777777" w:rsidTr="00E43625">
        <w:trPr>
          <w:cantSplit/>
          <w:jc w:val="center"/>
        </w:trPr>
        <w:tc>
          <w:tcPr>
            <w:tcW w:w="10260" w:type="dxa"/>
            <w:gridSpan w:val="3"/>
            <w:shd w:val="clear" w:color="auto" w:fill="D9D9D9"/>
            <w:noWrap/>
            <w:tcMar>
              <w:left w:w="113" w:type="dxa"/>
              <w:right w:w="57" w:type="dxa"/>
            </w:tcMar>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0C9B9FD5" w14:textId="77777777" w:rsid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0FCC8A94" w14:textId="35655C88" w:rsidR="009E6445" w:rsidRP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E43625">
        <w:trPr>
          <w:cantSplit/>
          <w:trHeight w:hRule="exact" w:val="340"/>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E43625">
        <w:trPr>
          <w:cantSplit/>
          <w:trHeight w:hRule="exact" w:val="340"/>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E43625">
        <w:trPr>
          <w:cantSplit/>
          <w:trHeight w:hRule="exact" w:val="340"/>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E43625">
        <w:trPr>
          <w:cantSplit/>
          <w:trHeight w:hRule="exact" w:val="340"/>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E43625">
        <w:trPr>
          <w:cantSplit/>
          <w:trHeight w:hRule="exact" w:val="340"/>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E43625">
        <w:trPr>
          <w:cantSplit/>
          <w:trHeight w:hRule="exact" w:val="340"/>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E43625">
        <w:trPr>
          <w:cantSplit/>
          <w:trHeight w:hRule="exact" w:val="340"/>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E43625">
        <w:trPr>
          <w:cantSplit/>
          <w:trHeight w:hRule="exact" w:val="340"/>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E43625">
        <w:trPr>
          <w:cantSplit/>
          <w:trHeight w:hRule="exact" w:val="340"/>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E43625">
        <w:trPr>
          <w:cantSplit/>
          <w:trHeight w:hRule="exact" w:val="340"/>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E43625">
        <w:trPr>
          <w:cantSplit/>
          <w:trHeight w:hRule="exact" w:val="340"/>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E43625">
        <w:trPr>
          <w:cantSplit/>
          <w:trHeight w:hRule="exact" w:val="340"/>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E43625">
        <w:trPr>
          <w:cantSplit/>
          <w:trHeight w:hRule="exact" w:val="340"/>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E43625">
        <w:trPr>
          <w:cantSplit/>
          <w:trHeight w:hRule="exact" w:val="340"/>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E43625">
        <w:trPr>
          <w:cantSplit/>
          <w:trHeight w:hRule="exact" w:val="340"/>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E43625">
        <w:trPr>
          <w:cantSplit/>
          <w:trHeight w:hRule="exact" w:val="340"/>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136C39">
        <w:trPr>
          <w:cantSplit/>
        </w:trPr>
        <w:tc>
          <w:tcPr>
            <w:tcW w:w="10260" w:type="dxa"/>
            <w:shd w:val="clear" w:color="auto" w:fill="D9D9D9"/>
          </w:tcPr>
          <w:p w14:paraId="3581B99A" w14:textId="77777777" w:rsidR="009E6445" w:rsidRPr="007F3E39" w:rsidRDefault="009E6445" w:rsidP="003F1390">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9E6445" w:rsidRPr="007F3E39" w14:paraId="56186B29" w14:textId="77777777" w:rsidTr="00136C39">
        <w:trPr>
          <w:cantSplit/>
        </w:trPr>
        <w:tc>
          <w:tcPr>
            <w:tcW w:w="4497" w:type="dxa"/>
            <w:vMerge w:val="restart"/>
            <w:shd w:val="clear" w:color="auto" w:fill="D9D9D9"/>
          </w:tcPr>
          <w:p w14:paraId="17F1224C"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18BD8DDC"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9E6445" w:rsidRPr="007F3E39" w14:paraId="19092210" w14:textId="77777777" w:rsidTr="00136C39">
        <w:trPr>
          <w:cantSplit/>
        </w:trPr>
        <w:tc>
          <w:tcPr>
            <w:tcW w:w="4497" w:type="dxa"/>
            <w:vMerge/>
            <w:shd w:val="clear" w:color="auto" w:fill="D9D9D9"/>
          </w:tcPr>
          <w:p w14:paraId="01D3EEE5"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136C39">
        <w:trPr>
          <w:cantSplit/>
          <w:trHeight w:hRule="exact" w:val="340"/>
        </w:trPr>
        <w:tc>
          <w:tcPr>
            <w:tcW w:w="4497" w:type="dxa"/>
          </w:tcPr>
          <w:p w14:paraId="0E6C813A"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136C39">
        <w:trPr>
          <w:cantSplit/>
          <w:trHeight w:hRule="exact" w:val="340"/>
        </w:trPr>
        <w:tc>
          <w:tcPr>
            <w:tcW w:w="4497" w:type="dxa"/>
          </w:tcPr>
          <w:p w14:paraId="58608E9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136C39">
        <w:trPr>
          <w:cantSplit/>
          <w:trHeight w:hRule="exact" w:val="340"/>
        </w:trPr>
        <w:tc>
          <w:tcPr>
            <w:tcW w:w="4497" w:type="dxa"/>
          </w:tcPr>
          <w:p w14:paraId="0824EF58"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3F1390">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136C39">
        <w:trPr>
          <w:cantSplit/>
          <w:trHeight w:hRule="exact" w:val="340"/>
        </w:trPr>
        <w:tc>
          <w:tcPr>
            <w:tcW w:w="4497" w:type="dxa"/>
          </w:tcPr>
          <w:p w14:paraId="78B2E663"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136C39">
        <w:trPr>
          <w:cantSplit/>
          <w:trHeight w:hRule="exact" w:val="340"/>
        </w:trPr>
        <w:tc>
          <w:tcPr>
            <w:tcW w:w="4497" w:type="dxa"/>
          </w:tcPr>
          <w:p w14:paraId="30B4BA7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136C39">
        <w:trPr>
          <w:cantSplit/>
        </w:trPr>
        <w:tc>
          <w:tcPr>
            <w:tcW w:w="10260" w:type="dxa"/>
            <w:shd w:val="clear" w:color="auto" w:fill="D9D9D9"/>
            <w:vAlign w:val="center"/>
          </w:tcPr>
          <w:p w14:paraId="0173CDC9" w14:textId="77777777" w:rsidR="009E6445" w:rsidRPr="007F3E39" w:rsidRDefault="009E6445" w:rsidP="003F1390">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9E6445" w:rsidRPr="007F3E39" w14:paraId="3464FAEC" w14:textId="77777777" w:rsidTr="00871296">
        <w:trPr>
          <w:cantSplit/>
        </w:trPr>
        <w:tc>
          <w:tcPr>
            <w:tcW w:w="2685" w:type="dxa"/>
            <w:vMerge w:val="restart"/>
            <w:shd w:val="clear" w:color="auto" w:fill="D9D9D9"/>
            <w:vAlign w:val="center"/>
          </w:tcPr>
          <w:p w14:paraId="328644FD"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A5D32C2"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p>
          <w:p w14:paraId="3470E9F6"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8B30033"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3F1390">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9E6445" w:rsidRPr="007F3E39" w14:paraId="7E47F37E" w14:textId="77777777" w:rsidTr="00871296">
        <w:trPr>
          <w:cantSplit/>
        </w:trPr>
        <w:tc>
          <w:tcPr>
            <w:tcW w:w="2685" w:type="dxa"/>
            <w:vMerge/>
            <w:shd w:val="clear" w:color="auto" w:fill="D9D9D9"/>
            <w:vAlign w:val="center"/>
          </w:tcPr>
          <w:p w14:paraId="20FAF5F2"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871296">
        <w:trPr>
          <w:cantSplit/>
          <w:trHeight w:hRule="exact" w:val="340"/>
        </w:trPr>
        <w:tc>
          <w:tcPr>
            <w:tcW w:w="2685" w:type="dxa"/>
          </w:tcPr>
          <w:p w14:paraId="2955229C"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3F1390">
            <w:pPr>
              <w:overflowPunct w:val="0"/>
              <w:adjustRightInd w:val="0"/>
              <w:textAlignment w:val="baseline"/>
              <w:rPr>
                <w:rFonts w:asciiTheme="minorBidi" w:hAnsiTheme="minorBidi" w:cstheme="minorBidi"/>
                <w:b/>
                <w:bCs/>
                <w:rtl/>
              </w:rPr>
            </w:pPr>
          </w:p>
          <w:p w14:paraId="1D61C885" w14:textId="77777777" w:rsidR="009E6445" w:rsidRPr="007F3E39" w:rsidRDefault="009E6445" w:rsidP="003F1390">
            <w:pPr>
              <w:overflowPunct w:val="0"/>
              <w:adjustRightInd w:val="0"/>
              <w:textAlignment w:val="baseline"/>
              <w:rPr>
                <w:rFonts w:asciiTheme="minorBidi" w:hAnsiTheme="minorBidi" w:cstheme="minorBidi"/>
                <w:b/>
                <w:bCs/>
                <w:rtl/>
              </w:rPr>
            </w:pPr>
          </w:p>
        </w:tc>
      </w:tr>
      <w:tr w:rsidR="009E6445" w:rsidRPr="007F3E39" w14:paraId="72DDC44C" w14:textId="77777777" w:rsidTr="00871296">
        <w:trPr>
          <w:cantSplit/>
          <w:trHeight w:hRule="exact" w:val="340"/>
        </w:trPr>
        <w:tc>
          <w:tcPr>
            <w:tcW w:w="2685" w:type="dxa"/>
          </w:tcPr>
          <w:p w14:paraId="480BF7E7"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3F1390">
            <w:pPr>
              <w:overflowPunct w:val="0"/>
              <w:adjustRightInd w:val="0"/>
              <w:textAlignment w:val="baseline"/>
              <w:rPr>
                <w:rFonts w:asciiTheme="minorBidi" w:hAnsiTheme="minorBidi" w:cstheme="minorBidi"/>
                <w:b/>
                <w:bCs/>
                <w:rtl/>
              </w:rPr>
            </w:pPr>
          </w:p>
        </w:tc>
      </w:tr>
      <w:tr w:rsidR="009E6445" w:rsidRPr="007F3E39" w14:paraId="4C9CCD53" w14:textId="77777777" w:rsidTr="00871296">
        <w:trPr>
          <w:cantSplit/>
          <w:trHeight w:hRule="exact" w:val="340"/>
        </w:trPr>
        <w:tc>
          <w:tcPr>
            <w:tcW w:w="2685" w:type="dxa"/>
          </w:tcPr>
          <w:p w14:paraId="40C079C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871296">
        <w:trPr>
          <w:cantSplit/>
          <w:trHeight w:hRule="exact" w:val="340"/>
        </w:trPr>
        <w:tc>
          <w:tcPr>
            <w:tcW w:w="2685" w:type="dxa"/>
          </w:tcPr>
          <w:p w14:paraId="367DCF48"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871296">
        <w:trPr>
          <w:cantSplit/>
          <w:trHeight w:hRule="exact" w:val="340"/>
        </w:trPr>
        <w:tc>
          <w:tcPr>
            <w:tcW w:w="2685" w:type="dxa"/>
          </w:tcPr>
          <w:p w14:paraId="647855A1"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871296">
        <w:trPr>
          <w:cantSplit/>
          <w:trHeight w:hRule="exact" w:val="340"/>
        </w:trPr>
        <w:tc>
          <w:tcPr>
            <w:tcW w:w="2685" w:type="dxa"/>
          </w:tcPr>
          <w:p w14:paraId="3FF486A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871296">
        <w:trPr>
          <w:cantSplit/>
          <w:trHeight w:val="299"/>
        </w:trPr>
        <w:tc>
          <w:tcPr>
            <w:tcW w:w="10260" w:type="dxa"/>
            <w:gridSpan w:val="10"/>
          </w:tcPr>
          <w:p w14:paraId="4B40BB87" w14:textId="77777777" w:rsidR="009E6445" w:rsidRPr="007F3E39" w:rsidRDefault="009E6445" w:rsidP="003F1390">
            <w:pPr>
              <w:numPr>
                <w:ilvl w:val="0"/>
                <w:numId w:val="40"/>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3F1390">
            <w:pPr>
              <w:numPr>
                <w:ilvl w:val="0"/>
                <w:numId w:val="40"/>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23F524E5"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489300B" w14:textId="45ECAEA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871296">
        <w:trPr>
          <w:cantSplit/>
        </w:trPr>
        <w:tc>
          <w:tcPr>
            <w:tcW w:w="10260" w:type="dxa"/>
          </w:tcPr>
          <w:p w14:paraId="4E051333" w14:textId="77777777" w:rsidR="009E6445"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3F1390">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3F1390">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3F1390">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3F1390">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3F1390">
            <w:pPr>
              <w:widowControl w:val="0"/>
              <w:numPr>
                <w:ilvl w:val="0"/>
                <w:numId w:val="38"/>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3F1390">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3F1390">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3F1390">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3F1390">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E5425B">
        <w:trPr>
          <w:cantSplit/>
          <w:trHeight w:val="160"/>
        </w:trPr>
        <w:tc>
          <w:tcPr>
            <w:tcW w:w="10260" w:type="dxa"/>
          </w:tcPr>
          <w:p w14:paraId="22402F7C"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3F1390">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3F1390">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548FC983" w14:textId="77777777" w:rsidR="009E6445" w:rsidRPr="007F3E39" w:rsidRDefault="009E6445" w:rsidP="003F1390">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3F1390">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44323666"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5B21182" w14:textId="0829BC8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026D985F" w14:textId="77777777" w:rsidTr="00E5425B">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20DEECDF"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5742C850"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008B343C">
              <w:rPr>
                <w:rFonts w:asciiTheme="minorBidi" w:hAnsiTheme="minorBidi" w:cstheme="minorBidi" w:hint="cs"/>
                <w:b/>
                <w:bCs/>
                <w:rtl/>
              </w:rPr>
              <w:t>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6C83EF5"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sidR="008B343C">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38" w:name="OtherTo"/>
      <w:bookmarkEnd w:id="138"/>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6156CD">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366E0B21" w14:textId="77777777" w:rsidTr="00E5425B">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0262A26D"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0B0F7AF" w14:textId="5731F2B2" w:rsidR="009E6445" w:rsidRPr="007F3E39" w:rsidRDefault="009E6445" w:rsidP="000B1564">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601AC2DF" w14:textId="40D50A6B" w:rsidR="009E6445" w:rsidRPr="007F3E39" w:rsidRDefault="000B1564" w:rsidP="000B1564">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B2DE18" w14:textId="77777777" w:rsidR="009E6445" w:rsidRPr="007F3E39" w:rsidRDefault="009E6445" w:rsidP="000B1564">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177AC336"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158617" w14:textId="77777777" w:rsidR="009E6445" w:rsidRDefault="009E6445" w:rsidP="000B1564">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008A351" w14:textId="48AB6E6C" w:rsidR="000B1564" w:rsidRPr="000B1564" w:rsidRDefault="000B1564" w:rsidP="000B1564">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AECC53" w14:textId="77777777" w:rsidTr="00E5425B">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19C4B5C1" w14:textId="77777777" w:rsidTr="00E5425B">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0B1564" w:rsidRDefault="009E6445" w:rsidP="00B46159">
            <w:pPr>
              <w:tabs>
                <w:tab w:val="left" w:pos="3635"/>
                <w:tab w:val="left" w:pos="3918"/>
              </w:tabs>
              <w:overflowPunct w:val="0"/>
              <w:adjustRightInd w:val="0"/>
              <w:textAlignment w:val="baseline"/>
              <w:rPr>
                <w:rFonts w:asciiTheme="minorBidi" w:hAnsiTheme="minorBidi" w:cstheme="minorBidi"/>
                <w:b/>
                <w:bCs/>
                <w:sz w:val="12"/>
                <w:szCs w:val="12"/>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6156CD">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39" w:name="H2_חלק_ב__נכסים_ואחזקות"/>
      <w:r w:rsidRPr="007F3E39">
        <w:rPr>
          <w:rFonts w:asciiTheme="minorBidi" w:hAnsiTheme="minorBidi" w:cstheme="minorBidi"/>
          <w:b/>
          <w:bCs/>
          <w:sz w:val="32"/>
          <w:u w:val="single"/>
          <w:rtl/>
        </w:rPr>
        <w:t>חלק ב - נכסים ואחזקות</w:t>
      </w:r>
    </w:p>
    <w:bookmarkEnd w:id="139"/>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10260"/>
      </w:tblGrid>
      <w:tr w:rsidR="009E6445" w:rsidRPr="007F3E39" w14:paraId="36BD9FB4" w14:textId="77777777" w:rsidTr="00E5425B">
        <w:trPr>
          <w:cantSplit/>
          <w:trHeight w:val="735"/>
        </w:trPr>
        <w:tc>
          <w:tcPr>
            <w:tcW w:w="10260" w:type="dxa"/>
            <w:tcBorders>
              <w:bottom w:val="single" w:sz="8" w:space="0" w:color="auto"/>
            </w:tcBorders>
          </w:tcPr>
          <w:p w14:paraId="21C5BAF9"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9A2A718"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3F1390">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3F1390">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3080"/>
        <w:gridCol w:w="3060"/>
        <w:gridCol w:w="1080"/>
        <w:gridCol w:w="3040"/>
      </w:tblGrid>
      <w:tr w:rsidR="009E6445" w:rsidRPr="007F3E39" w14:paraId="3767EB93" w14:textId="77777777" w:rsidTr="00E5425B">
        <w:trPr>
          <w:cantSplit/>
          <w:trHeight w:val="462"/>
        </w:trPr>
        <w:tc>
          <w:tcPr>
            <w:tcW w:w="3080" w:type="dxa"/>
            <w:shd w:val="clear" w:color="auto" w:fill="D9D9D9"/>
          </w:tcPr>
          <w:p w14:paraId="79E820D7"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5940BFF4"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r>
      <w:tr w:rsidR="009E6445" w:rsidRPr="007F3E39" w14:paraId="726E39AA" w14:textId="77777777" w:rsidTr="00E5425B">
        <w:trPr>
          <w:cantSplit/>
          <w:trHeight w:val="397"/>
        </w:trPr>
        <w:tc>
          <w:tcPr>
            <w:tcW w:w="3080" w:type="dxa"/>
          </w:tcPr>
          <w:p w14:paraId="28C54530"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3F1390">
            <w:pPr>
              <w:overflowPunct w:val="0"/>
              <w:adjustRightInd w:val="0"/>
              <w:textAlignment w:val="baseline"/>
              <w:rPr>
                <w:rFonts w:asciiTheme="minorBidi" w:hAnsiTheme="minorBidi" w:cstheme="minorBidi"/>
                <w:szCs w:val="22"/>
              </w:rPr>
            </w:pPr>
          </w:p>
        </w:tc>
      </w:tr>
      <w:tr w:rsidR="009E6445" w:rsidRPr="007F3E39" w14:paraId="3C5561E6" w14:textId="77777777" w:rsidTr="00E5425B">
        <w:trPr>
          <w:cantSplit/>
          <w:trHeight w:val="397"/>
        </w:trPr>
        <w:tc>
          <w:tcPr>
            <w:tcW w:w="3080" w:type="dxa"/>
          </w:tcPr>
          <w:p w14:paraId="09A7364F"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3F1390">
            <w:pPr>
              <w:overflowPunct w:val="0"/>
              <w:adjustRightInd w:val="0"/>
              <w:textAlignment w:val="baseline"/>
              <w:rPr>
                <w:rFonts w:asciiTheme="minorBidi" w:hAnsiTheme="minorBidi" w:cstheme="minorBidi"/>
              </w:rPr>
            </w:pPr>
          </w:p>
        </w:tc>
      </w:tr>
      <w:tr w:rsidR="009E6445" w:rsidRPr="007F3E39" w14:paraId="7E357F2D" w14:textId="77777777" w:rsidTr="00E5425B">
        <w:trPr>
          <w:cantSplit/>
          <w:trHeight w:val="397"/>
        </w:trPr>
        <w:tc>
          <w:tcPr>
            <w:tcW w:w="3080" w:type="dxa"/>
          </w:tcPr>
          <w:p w14:paraId="32998AF3"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3F1390">
            <w:pPr>
              <w:overflowPunct w:val="0"/>
              <w:adjustRightInd w:val="0"/>
              <w:textAlignment w:val="baseline"/>
              <w:rPr>
                <w:rFonts w:asciiTheme="minorBidi" w:hAnsiTheme="minorBidi" w:cstheme="minorBidi"/>
              </w:rPr>
            </w:pPr>
          </w:p>
        </w:tc>
      </w:tr>
      <w:tr w:rsidR="009E6445" w:rsidRPr="007F3E39" w14:paraId="053D1621" w14:textId="77777777" w:rsidTr="00E5425B">
        <w:trPr>
          <w:cantSplit/>
          <w:trHeight w:val="397"/>
        </w:trPr>
        <w:tc>
          <w:tcPr>
            <w:tcW w:w="3080" w:type="dxa"/>
          </w:tcPr>
          <w:p w14:paraId="655CEECF"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3F1390">
            <w:pPr>
              <w:overflowPunct w:val="0"/>
              <w:adjustRightInd w:val="0"/>
              <w:textAlignment w:val="baseline"/>
              <w:rPr>
                <w:rFonts w:asciiTheme="minorBidi" w:hAnsiTheme="minorBidi" w:cstheme="minorBidi"/>
              </w:rPr>
            </w:pPr>
          </w:p>
        </w:tc>
      </w:tr>
    </w:tbl>
    <w:p w14:paraId="6BF3B30A" w14:textId="77777777" w:rsidR="006156CD" w:rsidRPr="006156CD" w:rsidRDefault="006156CD">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10260"/>
      </w:tblGrid>
      <w:tr w:rsidR="009E6445" w:rsidRPr="007F3E39" w14:paraId="5D2B8EAB" w14:textId="77777777" w:rsidTr="00E5425B">
        <w:trPr>
          <w:cantSplit/>
        </w:trPr>
        <w:tc>
          <w:tcPr>
            <w:tcW w:w="10260" w:type="dxa"/>
          </w:tcPr>
          <w:p w14:paraId="138692FC"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3F1390">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3F1390">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C78CE2" w14:textId="77777777" w:rsidR="009E6445" w:rsidRPr="007F3E39" w:rsidRDefault="009E6445" w:rsidP="000B1564">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5211D10E" w14:textId="77777777" w:rsidTr="00E5425B">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018F2713"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DDF501A" w14:textId="6BDAC10B" w:rsidR="009E6445" w:rsidRDefault="009E6445" w:rsidP="00B46159">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5CB8C8B" w14:textId="4F2CD027" w:rsidR="000B1564" w:rsidRPr="007F3E39" w:rsidRDefault="000B1564" w:rsidP="00B46159">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2E5E5290"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739231B4"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נא לפרט אודות אחזקות במניות בתאגידים&#10;"/>
      </w:tblPr>
      <w:tblGrid>
        <w:gridCol w:w="8768"/>
      </w:tblGrid>
      <w:tr w:rsidR="009E6445" w:rsidRPr="007F3E39" w14:paraId="265FD232" w14:textId="77777777" w:rsidTr="00E5425B">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25BE4704"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1DC182" w14:textId="59B3EFA2"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0B1564">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3714223B"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206EF566" w14:textId="77777777" w:rsidTr="00E5425B">
        <w:trPr>
          <w:cantSplit/>
          <w:trHeight w:val="300"/>
        </w:trPr>
        <w:tc>
          <w:tcPr>
            <w:tcW w:w="10260" w:type="dxa"/>
          </w:tcPr>
          <w:p w14:paraId="21B78A2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66FD0094"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F7C1FD5" w14:textId="130C08BB"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FE7D127" w14:textId="499FB1E5"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CF54FD9" w14:textId="77777777" w:rsidR="000B1564" w:rsidRDefault="000B1564" w:rsidP="003F1390">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07DE2153" w14:textId="0E786CDF" w:rsidR="009E6445" w:rsidRPr="007F3E39" w:rsidRDefault="009E6445" w:rsidP="003F1390">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2E243CCF"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E21F8B8" w14:textId="784FB263" w:rsidR="000B1564" w:rsidRDefault="009E6445" w:rsidP="003F1390">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43B4320" w14:textId="5ADF0882" w:rsidR="000B1564" w:rsidRPr="000B1564" w:rsidRDefault="000B1564"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780EC8E" w14:textId="34F4035A" w:rsidR="009E6445" w:rsidRPr="007F3E39" w:rsidRDefault="009E6445" w:rsidP="003F1390">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66DAEE1C"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A5A0E6" w14:textId="77ED9F88"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3242804" w14:textId="7DFF0954"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21A59B7" w14:textId="77777777" w:rsidR="009E6445" w:rsidRPr="007F3E39" w:rsidRDefault="009E6445" w:rsidP="003F1390">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39545A80" w14:textId="395644DC"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420AC8D" w14:textId="3D9C7966"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B508DF9" w14:textId="6524CF80"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4888513"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2465FA74"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5157789C" w14:textId="36EA10DA"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3BAE53F" w14:textId="4C954A05"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F5ED1B" w14:textId="3FB1104F"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3F95CEE"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71A57044" w14:textId="77777777" w:rsidR="000B1564" w:rsidRDefault="000B1564">
      <w:pPr>
        <w:bidi w:val="0"/>
        <w:rPr>
          <w:rFonts w:asciiTheme="minorBidi" w:hAnsiTheme="minorBidi" w:cstheme="minorBidi"/>
          <w:b/>
          <w:bCs/>
          <w:u w:val="single"/>
        </w:rPr>
      </w:pPr>
      <w:r>
        <w:rPr>
          <w:rFonts w:asciiTheme="minorBidi" w:hAnsiTheme="minorBidi" w:cstheme="minorBidi"/>
          <w:b/>
          <w:bCs/>
          <w:u w:val="single"/>
        </w:rPr>
        <w:br w:type="page"/>
      </w:r>
    </w:p>
    <w:p w14:paraId="497F32E5" w14:textId="3A08760C" w:rsidR="009E6445" w:rsidRPr="007F3E39" w:rsidRDefault="009E6445" w:rsidP="000B1564">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10260"/>
      </w:tblGrid>
      <w:tr w:rsidR="009E6445" w:rsidRPr="007F3E39" w14:paraId="7DB03050" w14:textId="77777777" w:rsidTr="00E5425B">
        <w:trPr>
          <w:cantSplit/>
        </w:trPr>
        <w:tc>
          <w:tcPr>
            <w:tcW w:w="10260" w:type="dxa"/>
          </w:tcPr>
          <w:p w14:paraId="686EADA7"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10A08CE0" w14:textId="2E7C3D0B" w:rsidR="00D35510" w:rsidRDefault="00D35510" w:rsidP="00D35510">
      <w:pPr>
        <w:pStyle w:val="afff"/>
        <w:spacing w:line="360" w:lineRule="auto"/>
        <w:ind w:left="0"/>
        <w:outlineLvl w:val="0"/>
        <w:rPr>
          <w:rFonts w:ascii="David" w:hAnsi="David" w:cs="David"/>
          <w:rtl/>
          <w:lang w:eastAsia="en-US"/>
        </w:rPr>
      </w:pPr>
      <w:bookmarkStart w:id="140" w:name="H2_נספח_א11_ערבות_הצעה"/>
      <w:bookmarkStart w:id="141" w:name="_Hlk14363215"/>
      <w:r w:rsidRPr="00894218">
        <w:rPr>
          <w:rFonts w:ascii="David" w:hAnsi="David" w:cs="David"/>
          <w:b/>
          <w:bCs/>
          <w:rtl/>
          <w:lang w:eastAsia="en-US"/>
        </w:rPr>
        <w:lastRenderedPageBreak/>
        <w:t>נספח א'</w:t>
      </w:r>
      <w:r>
        <w:rPr>
          <w:rFonts w:ascii="David" w:hAnsi="David" w:cs="David" w:hint="cs"/>
          <w:b/>
          <w:bCs/>
          <w:rtl/>
          <w:lang w:eastAsia="en-US"/>
        </w:rPr>
        <w:t>10</w:t>
      </w:r>
      <w:r w:rsidRPr="00894218">
        <w:rPr>
          <w:rFonts w:ascii="David" w:hAnsi="David" w:cs="David"/>
          <w:b/>
          <w:bCs/>
          <w:rtl/>
          <w:lang w:eastAsia="en-US"/>
        </w:rPr>
        <w:t xml:space="preserve"> </w:t>
      </w:r>
      <w:r w:rsidRPr="00894218">
        <w:rPr>
          <w:rFonts w:ascii="David" w:hAnsi="David" w:cs="David"/>
          <w:rtl/>
          <w:lang w:eastAsia="en-US"/>
        </w:rPr>
        <w:t xml:space="preserve">- </w:t>
      </w:r>
      <w:r>
        <w:rPr>
          <w:rFonts w:ascii="David" w:hAnsi="David" w:cs="David" w:hint="cs"/>
          <w:rtl/>
          <w:lang w:eastAsia="en-US"/>
        </w:rPr>
        <w:t>עקרונות סילבוס 300 שעות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Layout Table"/>
      </w:tblPr>
      <w:tblGrid>
        <w:gridCol w:w="3007"/>
        <w:gridCol w:w="3007"/>
      </w:tblGrid>
      <w:tr w:rsidR="00D35510" w14:paraId="75EF7C0F" w14:textId="77777777" w:rsidTr="00E5425B">
        <w:trPr>
          <w:cantSplit/>
        </w:trPr>
        <w:tc>
          <w:tcPr>
            <w:tcW w:w="3007" w:type="dxa"/>
            <w:shd w:val="clear" w:color="auto" w:fill="auto"/>
          </w:tcPr>
          <w:p w14:paraId="64F0C0AC"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נושא הלימוד</w:t>
            </w:r>
          </w:p>
        </w:tc>
        <w:tc>
          <w:tcPr>
            <w:tcW w:w="3007" w:type="dxa"/>
            <w:shd w:val="clear" w:color="auto" w:fill="auto"/>
          </w:tcPr>
          <w:p w14:paraId="031C7635"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מס' שעות מצופה</w:t>
            </w:r>
          </w:p>
        </w:tc>
      </w:tr>
      <w:tr w:rsidR="00D35510" w14:paraId="24087795" w14:textId="77777777" w:rsidTr="00E5425B">
        <w:trPr>
          <w:cantSplit/>
        </w:trPr>
        <w:tc>
          <w:tcPr>
            <w:tcW w:w="3007" w:type="dxa"/>
            <w:shd w:val="clear" w:color="auto" w:fill="auto"/>
          </w:tcPr>
          <w:p w14:paraId="7F773D1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היכרות וכתיבת עבודות</w:t>
            </w:r>
          </w:p>
        </w:tc>
        <w:tc>
          <w:tcPr>
            <w:tcW w:w="3007" w:type="dxa"/>
            <w:shd w:val="clear" w:color="auto" w:fill="auto"/>
          </w:tcPr>
          <w:p w14:paraId="1C70876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w:t>
            </w:r>
          </w:p>
        </w:tc>
      </w:tr>
      <w:tr w:rsidR="00D35510" w14:paraId="658D8551" w14:textId="77777777" w:rsidTr="00E5425B">
        <w:trPr>
          <w:cantSplit/>
        </w:trPr>
        <w:tc>
          <w:tcPr>
            <w:tcW w:w="3007" w:type="dxa"/>
            <w:shd w:val="clear" w:color="auto" w:fill="auto"/>
          </w:tcPr>
          <w:p w14:paraId="73E042D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אזרחות בישראל</w:t>
            </w:r>
          </w:p>
        </w:tc>
        <w:tc>
          <w:tcPr>
            <w:tcW w:w="3007" w:type="dxa"/>
            <w:shd w:val="clear" w:color="auto" w:fill="auto"/>
          </w:tcPr>
          <w:p w14:paraId="7D70A597"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50</w:t>
            </w:r>
          </w:p>
        </w:tc>
      </w:tr>
      <w:tr w:rsidR="00D35510" w14:paraId="4002F551" w14:textId="77777777" w:rsidTr="00E5425B">
        <w:trPr>
          <w:cantSplit/>
        </w:trPr>
        <w:tc>
          <w:tcPr>
            <w:tcW w:w="3007" w:type="dxa"/>
            <w:shd w:val="clear" w:color="auto" w:fill="auto"/>
          </w:tcPr>
          <w:p w14:paraId="0140712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היסטוריה של המזרח התיכון</w:t>
            </w:r>
          </w:p>
        </w:tc>
        <w:tc>
          <w:tcPr>
            <w:tcW w:w="3007" w:type="dxa"/>
            <w:shd w:val="clear" w:color="auto" w:fill="auto"/>
          </w:tcPr>
          <w:p w14:paraId="2042DC1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1EF332A5" w14:textId="77777777" w:rsidTr="00E5425B">
        <w:trPr>
          <w:cantSplit/>
        </w:trPr>
        <w:tc>
          <w:tcPr>
            <w:tcW w:w="3007" w:type="dxa"/>
            <w:shd w:val="clear" w:color="auto" w:fill="auto"/>
          </w:tcPr>
          <w:p w14:paraId="4C89ECE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ערכים איסלאמיים</w:t>
            </w:r>
          </w:p>
        </w:tc>
        <w:tc>
          <w:tcPr>
            <w:tcW w:w="3007" w:type="dxa"/>
            <w:shd w:val="clear" w:color="auto" w:fill="auto"/>
          </w:tcPr>
          <w:p w14:paraId="6252D64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2A445D82" w14:textId="77777777" w:rsidTr="00E5425B">
        <w:trPr>
          <w:cantSplit/>
        </w:trPr>
        <w:tc>
          <w:tcPr>
            <w:tcW w:w="3007" w:type="dxa"/>
            <w:shd w:val="clear" w:color="auto" w:fill="auto"/>
          </w:tcPr>
          <w:p w14:paraId="72EA970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דת האיסלאם</w:t>
            </w:r>
          </w:p>
        </w:tc>
        <w:tc>
          <w:tcPr>
            <w:tcW w:w="3007" w:type="dxa"/>
            <w:shd w:val="clear" w:color="auto" w:fill="auto"/>
          </w:tcPr>
          <w:p w14:paraId="2CB1563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60</w:t>
            </w:r>
          </w:p>
        </w:tc>
      </w:tr>
      <w:tr w:rsidR="00D35510" w14:paraId="36C3B8BC" w14:textId="77777777" w:rsidTr="00E5425B">
        <w:trPr>
          <w:cantSplit/>
        </w:trPr>
        <w:tc>
          <w:tcPr>
            <w:tcW w:w="3007" w:type="dxa"/>
            <w:shd w:val="clear" w:color="auto" w:fill="auto"/>
          </w:tcPr>
          <w:p w14:paraId="1BC4178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מנהיגות (לרבות העצמה אישית, עמידה מול קהל ואמנות הנאום)</w:t>
            </w:r>
          </w:p>
        </w:tc>
        <w:tc>
          <w:tcPr>
            <w:tcW w:w="3007" w:type="dxa"/>
            <w:shd w:val="clear" w:color="auto" w:fill="auto"/>
          </w:tcPr>
          <w:p w14:paraId="4CC82F1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3DCD89E2" w14:textId="77777777" w:rsidTr="00E5425B">
        <w:trPr>
          <w:cantSplit/>
        </w:trPr>
        <w:tc>
          <w:tcPr>
            <w:tcW w:w="3007" w:type="dxa"/>
            <w:shd w:val="clear" w:color="auto" w:fill="auto"/>
          </w:tcPr>
          <w:p w14:paraId="0D92D84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השפה העברית </w:t>
            </w:r>
            <w:r w:rsidRPr="00D22A6B">
              <w:rPr>
                <w:rFonts w:ascii="David" w:hAnsi="David" w:cs="David"/>
                <w:rtl/>
                <w:lang w:eastAsia="en-US"/>
              </w:rPr>
              <w:t>–</w:t>
            </w:r>
            <w:r w:rsidRPr="00D22A6B">
              <w:rPr>
                <w:rFonts w:ascii="David" w:hAnsi="David" w:cs="David" w:hint="cs"/>
                <w:rtl/>
                <w:lang w:eastAsia="en-US"/>
              </w:rPr>
              <w:t xml:space="preserve"> דיבור והבנה</w:t>
            </w:r>
          </w:p>
        </w:tc>
        <w:tc>
          <w:tcPr>
            <w:tcW w:w="3007" w:type="dxa"/>
            <w:shd w:val="clear" w:color="auto" w:fill="auto"/>
          </w:tcPr>
          <w:p w14:paraId="55808079" w14:textId="77777777" w:rsidR="00D35510" w:rsidRPr="00D22A6B" w:rsidRDefault="00D35510" w:rsidP="005C4CDC">
            <w:pPr>
              <w:pStyle w:val="afff"/>
              <w:spacing w:line="360" w:lineRule="auto"/>
              <w:ind w:left="0"/>
              <w:jc w:val="center"/>
              <w:outlineLvl w:val="0"/>
              <w:rPr>
                <w:rFonts w:ascii="David" w:hAnsi="David" w:cs="David"/>
                <w:rtl/>
                <w:lang w:eastAsia="en-US"/>
              </w:rPr>
            </w:pPr>
            <w:r>
              <w:rPr>
                <w:rFonts w:ascii="David" w:hAnsi="David" w:cs="David" w:hint="cs"/>
                <w:rtl/>
                <w:lang w:eastAsia="en-US"/>
              </w:rPr>
              <w:t>35</w:t>
            </w:r>
          </w:p>
        </w:tc>
      </w:tr>
      <w:tr w:rsidR="00D35510" w14:paraId="1916ECB5" w14:textId="77777777" w:rsidTr="00E5425B">
        <w:trPr>
          <w:cantSplit/>
        </w:trPr>
        <w:tc>
          <w:tcPr>
            <w:tcW w:w="3007" w:type="dxa"/>
            <w:shd w:val="clear" w:color="auto" w:fill="auto"/>
          </w:tcPr>
          <w:p w14:paraId="112F7A7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הסמכה לגישור ויישוב סכסוכים</w:t>
            </w:r>
          </w:p>
        </w:tc>
        <w:tc>
          <w:tcPr>
            <w:tcW w:w="3007" w:type="dxa"/>
            <w:shd w:val="clear" w:color="auto" w:fill="auto"/>
          </w:tcPr>
          <w:p w14:paraId="657A1F7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60</w:t>
            </w:r>
          </w:p>
        </w:tc>
      </w:tr>
      <w:tr w:rsidR="00D35510" w14:paraId="068246B0" w14:textId="77777777" w:rsidTr="00E5425B">
        <w:trPr>
          <w:cantSplit/>
        </w:trPr>
        <w:tc>
          <w:tcPr>
            <w:tcW w:w="3007" w:type="dxa"/>
            <w:shd w:val="clear" w:color="auto" w:fill="auto"/>
          </w:tcPr>
          <w:p w14:paraId="1F839D9E" w14:textId="77777777" w:rsidR="00D35510" w:rsidRPr="00D22A6B" w:rsidRDefault="00D35510" w:rsidP="005C4CDC">
            <w:pPr>
              <w:widowControl w:val="0"/>
              <w:tabs>
                <w:tab w:val="left" w:pos="950"/>
              </w:tabs>
              <w:spacing w:before="120" w:line="276" w:lineRule="auto"/>
              <w:jc w:val="both"/>
              <w:outlineLvl w:val="7"/>
              <w:rPr>
                <w:rFonts w:ascii="Calibri" w:hAnsi="Calibri"/>
              </w:rPr>
            </w:pPr>
            <w:r w:rsidRPr="00D22A6B">
              <w:rPr>
                <w:rFonts w:ascii="Calibri" w:hAnsi="Calibri" w:hint="cs"/>
                <w:rtl/>
              </w:rPr>
              <w:t>הכרת העדות בארץ</w:t>
            </w:r>
          </w:p>
          <w:p w14:paraId="17428347"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6DB2FC3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652FD37B" w14:textId="77777777" w:rsidTr="00E5425B">
        <w:trPr>
          <w:cantSplit/>
        </w:trPr>
        <w:tc>
          <w:tcPr>
            <w:tcW w:w="3007" w:type="dxa"/>
            <w:shd w:val="clear" w:color="auto" w:fill="auto"/>
          </w:tcPr>
          <w:p w14:paraId="4EDE81B6" w14:textId="77777777" w:rsidR="00D35510" w:rsidRPr="00D22A6B" w:rsidRDefault="00D35510" w:rsidP="005C4CDC">
            <w:pPr>
              <w:widowControl w:val="0"/>
              <w:tabs>
                <w:tab w:val="left" w:pos="950"/>
              </w:tabs>
              <w:spacing w:before="120" w:line="276" w:lineRule="auto"/>
              <w:jc w:val="both"/>
              <w:outlineLvl w:val="7"/>
              <w:rPr>
                <w:rFonts w:ascii="Calibri" w:hAnsi="Calibri"/>
              </w:rPr>
            </w:pPr>
            <w:r w:rsidRPr="00D22A6B">
              <w:rPr>
                <w:rFonts w:ascii="Calibri" w:hAnsi="Calibri" w:hint="cs"/>
                <w:rtl/>
              </w:rPr>
              <w:t>כתיבה מדעית והכנת פרוייקט</w:t>
            </w:r>
          </w:p>
          <w:p w14:paraId="492310AA"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614312A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bl>
    <w:p w14:paraId="4A08A7C3" w14:textId="7EF9CA31" w:rsidR="00D35510" w:rsidRDefault="00D35510" w:rsidP="00D35510">
      <w:pPr>
        <w:bidi w:val="0"/>
        <w:rPr>
          <w:rFonts w:ascii="David" w:hAnsi="David"/>
          <w:b/>
          <w:bCs/>
          <w:rtl/>
        </w:rPr>
      </w:pPr>
    </w:p>
    <w:p w14:paraId="28330C22" w14:textId="77777777" w:rsidR="00DB3069" w:rsidRDefault="00DB3069">
      <w:pPr>
        <w:bidi w:val="0"/>
        <w:rPr>
          <w:rFonts w:ascii="David" w:hAnsi="David"/>
          <w:b/>
          <w:bCs/>
          <w:rtl/>
        </w:rPr>
      </w:pPr>
      <w:r>
        <w:rPr>
          <w:rFonts w:ascii="David" w:hAnsi="David"/>
          <w:b/>
          <w:bCs/>
          <w:rtl/>
        </w:rPr>
        <w:br w:type="page"/>
      </w:r>
    </w:p>
    <w:p w14:paraId="5764F489" w14:textId="2DCB38D7" w:rsidR="00D35510" w:rsidRDefault="00D35510" w:rsidP="00384938">
      <w:pPr>
        <w:pStyle w:val="afff"/>
        <w:spacing w:line="360" w:lineRule="auto"/>
        <w:ind w:left="0"/>
        <w:outlineLvl w:val="0"/>
        <w:rPr>
          <w:rFonts w:ascii="David" w:hAnsi="David" w:cs="David"/>
          <w:rtl/>
          <w:lang w:eastAsia="en-US"/>
        </w:rPr>
      </w:pPr>
      <w:r w:rsidRPr="00894218">
        <w:rPr>
          <w:rFonts w:ascii="David" w:hAnsi="David" w:cs="David"/>
          <w:b/>
          <w:bCs/>
          <w:rtl/>
          <w:lang w:eastAsia="en-US"/>
        </w:rPr>
        <w:lastRenderedPageBreak/>
        <w:t xml:space="preserve">נספח </w:t>
      </w:r>
      <w:r>
        <w:rPr>
          <w:rFonts w:ascii="David" w:hAnsi="David" w:cs="David" w:hint="cs"/>
          <w:b/>
          <w:bCs/>
          <w:rtl/>
          <w:lang w:eastAsia="en-US"/>
        </w:rPr>
        <w:t>א'11</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עקרונות סילבוס 200 שעות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נספח א'10 - עקרונות סילבוס 300 שעות&#10;"/>
      </w:tblPr>
      <w:tblGrid>
        <w:gridCol w:w="3007"/>
        <w:gridCol w:w="3007"/>
      </w:tblGrid>
      <w:tr w:rsidR="00D35510" w14:paraId="31BD1014" w14:textId="77777777" w:rsidTr="00E5425B">
        <w:trPr>
          <w:cantSplit/>
        </w:trPr>
        <w:tc>
          <w:tcPr>
            <w:tcW w:w="3007" w:type="dxa"/>
            <w:shd w:val="clear" w:color="auto" w:fill="auto"/>
          </w:tcPr>
          <w:p w14:paraId="5706030F"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נושא הלימוד</w:t>
            </w:r>
          </w:p>
        </w:tc>
        <w:tc>
          <w:tcPr>
            <w:tcW w:w="3007" w:type="dxa"/>
            <w:shd w:val="clear" w:color="auto" w:fill="auto"/>
          </w:tcPr>
          <w:p w14:paraId="1CB047BE"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מס' שעות מצופה</w:t>
            </w:r>
          </w:p>
        </w:tc>
      </w:tr>
      <w:tr w:rsidR="00D35510" w14:paraId="2880D39C" w14:textId="77777777" w:rsidTr="00E5425B">
        <w:trPr>
          <w:cantSplit/>
        </w:trPr>
        <w:tc>
          <w:tcPr>
            <w:tcW w:w="3007" w:type="dxa"/>
            <w:shd w:val="clear" w:color="auto" w:fill="auto"/>
          </w:tcPr>
          <w:p w14:paraId="3D1E90C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היכרות וכתיבת עבודות</w:t>
            </w:r>
          </w:p>
        </w:tc>
        <w:tc>
          <w:tcPr>
            <w:tcW w:w="3007" w:type="dxa"/>
            <w:shd w:val="clear" w:color="auto" w:fill="auto"/>
          </w:tcPr>
          <w:p w14:paraId="58A40C83"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w:t>
            </w:r>
          </w:p>
        </w:tc>
      </w:tr>
      <w:tr w:rsidR="00D35510" w14:paraId="5875668E" w14:textId="77777777" w:rsidTr="00E5425B">
        <w:trPr>
          <w:cantSplit/>
        </w:trPr>
        <w:tc>
          <w:tcPr>
            <w:tcW w:w="3007" w:type="dxa"/>
            <w:shd w:val="clear" w:color="auto" w:fill="auto"/>
          </w:tcPr>
          <w:p w14:paraId="7142CF3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המדינה העותמאנית, היסטוריית האיזור ויסודות המזרח התיכון המודרני</w:t>
            </w:r>
          </w:p>
        </w:tc>
        <w:tc>
          <w:tcPr>
            <w:tcW w:w="3007" w:type="dxa"/>
            <w:shd w:val="clear" w:color="auto" w:fill="auto"/>
          </w:tcPr>
          <w:p w14:paraId="2B14CFD2"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25</w:t>
            </w:r>
          </w:p>
        </w:tc>
      </w:tr>
      <w:tr w:rsidR="00D35510" w14:paraId="650DCA84" w14:textId="77777777" w:rsidTr="00E5425B">
        <w:trPr>
          <w:cantSplit/>
        </w:trPr>
        <w:tc>
          <w:tcPr>
            <w:tcW w:w="3007" w:type="dxa"/>
            <w:shd w:val="clear" w:color="auto" w:fill="auto"/>
          </w:tcPr>
          <w:p w14:paraId="2AEC496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מנהיגות בחברה הערבית בישראל</w:t>
            </w:r>
          </w:p>
        </w:tc>
        <w:tc>
          <w:tcPr>
            <w:tcW w:w="3007" w:type="dxa"/>
            <w:shd w:val="clear" w:color="auto" w:fill="auto"/>
          </w:tcPr>
          <w:p w14:paraId="45C9AD65"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188A9974" w14:textId="77777777" w:rsidTr="00E5425B">
        <w:trPr>
          <w:cantSplit/>
        </w:trPr>
        <w:tc>
          <w:tcPr>
            <w:tcW w:w="3007" w:type="dxa"/>
            <w:shd w:val="clear" w:color="auto" w:fill="auto"/>
          </w:tcPr>
          <w:p w14:paraId="5D1F071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ערכים איסלאמיים</w:t>
            </w:r>
          </w:p>
        </w:tc>
        <w:tc>
          <w:tcPr>
            <w:tcW w:w="3007" w:type="dxa"/>
            <w:shd w:val="clear" w:color="auto" w:fill="auto"/>
          </w:tcPr>
          <w:p w14:paraId="0A5FCEB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40</w:t>
            </w:r>
          </w:p>
        </w:tc>
      </w:tr>
      <w:tr w:rsidR="00D35510" w14:paraId="6A690BD2" w14:textId="77777777" w:rsidTr="00E5425B">
        <w:trPr>
          <w:cantSplit/>
        </w:trPr>
        <w:tc>
          <w:tcPr>
            <w:tcW w:w="3007" w:type="dxa"/>
            <w:shd w:val="clear" w:color="auto" w:fill="auto"/>
          </w:tcPr>
          <w:p w14:paraId="182DAF7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דת האיסלאם </w:t>
            </w:r>
            <w:r w:rsidRPr="00D22A6B">
              <w:rPr>
                <w:rFonts w:ascii="David" w:hAnsi="David" w:cs="David"/>
                <w:rtl/>
                <w:lang w:eastAsia="en-US"/>
              </w:rPr>
              <w:t>–</w:t>
            </w:r>
            <w:r w:rsidRPr="00D22A6B">
              <w:rPr>
                <w:rFonts w:ascii="David" w:hAnsi="David" w:cs="David" w:hint="cs"/>
                <w:rtl/>
                <w:lang w:eastAsia="en-US"/>
              </w:rPr>
              <w:t xml:space="preserve"> דיני אישות, גירושין ונישואין, דיני ירושה</w:t>
            </w:r>
          </w:p>
        </w:tc>
        <w:tc>
          <w:tcPr>
            <w:tcW w:w="3007" w:type="dxa"/>
            <w:shd w:val="clear" w:color="auto" w:fill="auto"/>
          </w:tcPr>
          <w:p w14:paraId="2BB218A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4049EE32" w14:textId="77777777" w:rsidTr="00E5425B">
        <w:trPr>
          <w:cantSplit/>
        </w:trPr>
        <w:tc>
          <w:tcPr>
            <w:tcW w:w="3007" w:type="dxa"/>
            <w:shd w:val="clear" w:color="auto" w:fill="auto"/>
          </w:tcPr>
          <w:p w14:paraId="5AF75DD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מנהיגות </w:t>
            </w:r>
            <w:r>
              <w:rPr>
                <w:rFonts w:ascii="David" w:hAnsi="David" w:cs="David" w:hint="cs"/>
                <w:rtl/>
                <w:lang w:eastAsia="en-US"/>
              </w:rPr>
              <w:t>ערכית</w:t>
            </w:r>
          </w:p>
        </w:tc>
        <w:tc>
          <w:tcPr>
            <w:tcW w:w="3007" w:type="dxa"/>
            <w:shd w:val="clear" w:color="auto" w:fill="auto"/>
          </w:tcPr>
          <w:p w14:paraId="5ED8DAAC"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30</w:t>
            </w:r>
          </w:p>
        </w:tc>
      </w:tr>
      <w:tr w:rsidR="00D35510" w14:paraId="4D3CBABA" w14:textId="77777777" w:rsidTr="00E5425B">
        <w:trPr>
          <w:cantSplit/>
        </w:trPr>
        <w:tc>
          <w:tcPr>
            <w:tcW w:w="3007" w:type="dxa"/>
            <w:shd w:val="clear" w:color="auto" w:fill="auto"/>
          </w:tcPr>
          <w:p w14:paraId="6F43DBB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חדית'</w:t>
            </w:r>
          </w:p>
        </w:tc>
        <w:tc>
          <w:tcPr>
            <w:tcW w:w="3007" w:type="dxa"/>
            <w:shd w:val="clear" w:color="auto" w:fill="auto"/>
          </w:tcPr>
          <w:p w14:paraId="1950D65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347E8C03" w14:textId="77777777" w:rsidTr="00E5425B">
        <w:trPr>
          <w:cantSplit/>
        </w:trPr>
        <w:tc>
          <w:tcPr>
            <w:tcW w:w="3007" w:type="dxa"/>
            <w:shd w:val="clear" w:color="auto" w:fill="auto"/>
          </w:tcPr>
          <w:p w14:paraId="2DD43E9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אמונה איסלאמית</w:t>
            </w:r>
          </w:p>
        </w:tc>
        <w:tc>
          <w:tcPr>
            <w:tcW w:w="3007" w:type="dxa"/>
            <w:shd w:val="clear" w:color="auto" w:fill="auto"/>
          </w:tcPr>
          <w:p w14:paraId="427242EE"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40563036" w14:textId="77777777" w:rsidTr="00E5425B">
        <w:trPr>
          <w:cantSplit/>
        </w:trPr>
        <w:tc>
          <w:tcPr>
            <w:tcW w:w="3007" w:type="dxa"/>
            <w:shd w:val="clear" w:color="auto" w:fill="auto"/>
          </w:tcPr>
          <w:p w14:paraId="75CE29F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לכלכלה / ניהול</w:t>
            </w:r>
          </w:p>
        </w:tc>
        <w:tc>
          <w:tcPr>
            <w:tcW w:w="3007" w:type="dxa"/>
            <w:shd w:val="clear" w:color="auto" w:fill="auto"/>
          </w:tcPr>
          <w:p w14:paraId="012D425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3D1432EC" w14:textId="77777777" w:rsidTr="00E5425B">
        <w:trPr>
          <w:cantSplit/>
        </w:trPr>
        <w:tc>
          <w:tcPr>
            <w:tcW w:w="3007" w:type="dxa"/>
            <w:shd w:val="clear" w:color="auto" w:fill="auto"/>
          </w:tcPr>
          <w:p w14:paraId="45845B17" w14:textId="77777777" w:rsidR="00D35510" w:rsidRPr="00D22A6B" w:rsidRDefault="00D35510" w:rsidP="005C4CDC">
            <w:pPr>
              <w:widowControl w:val="0"/>
              <w:tabs>
                <w:tab w:val="left" w:pos="950"/>
              </w:tabs>
              <w:spacing w:before="120" w:line="276" w:lineRule="auto"/>
              <w:jc w:val="center"/>
              <w:outlineLvl w:val="7"/>
              <w:rPr>
                <w:rFonts w:ascii="Calibri" w:hAnsi="Calibri"/>
              </w:rPr>
            </w:pPr>
            <w:r w:rsidRPr="00D22A6B">
              <w:rPr>
                <w:rFonts w:ascii="Calibri" w:hAnsi="Calibri" w:hint="cs"/>
                <w:rtl/>
              </w:rPr>
              <w:t>תנועות רדיקליות</w:t>
            </w:r>
          </w:p>
          <w:p w14:paraId="01A74DA3"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0A5A163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73F7003D" w14:textId="77777777" w:rsidTr="00E5425B">
        <w:trPr>
          <w:cantSplit/>
        </w:trPr>
        <w:tc>
          <w:tcPr>
            <w:tcW w:w="3007" w:type="dxa"/>
            <w:shd w:val="clear" w:color="auto" w:fill="auto"/>
          </w:tcPr>
          <w:p w14:paraId="4AF26A61" w14:textId="77777777" w:rsidR="00D35510" w:rsidRPr="00D22A6B" w:rsidRDefault="00D35510" w:rsidP="005C4CDC">
            <w:pPr>
              <w:widowControl w:val="0"/>
              <w:tabs>
                <w:tab w:val="left" w:pos="950"/>
              </w:tabs>
              <w:spacing w:before="120" w:line="276" w:lineRule="auto"/>
              <w:jc w:val="center"/>
              <w:outlineLvl w:val="7"/>
              <w:rPr>
                <w:rFonts w:ascii="Calibri" w:hAnsi="Calibri"/>
              </w:rPr>
            </w:pPr>
            <w:r w:rsidRPr="00D22A6B">
              <w:rPr>
                <w:rFonts w:ascii="Calibri" w:hAnsi="Calibri" w:hint="cs"/>
                <w:rtl/>
              </w:rPr>
              <w:t>ניהול משימה וניהול זמן</w:t>
            </w:r>
          </w:p>
          <w:p w14:paraId="50E7D6EA" w14:textId="77777777" w:rsidR="00D35510" w:rsidRPr="00D22A6B" w:rsidRDefault="00D35510" w:rsidP="005C4CDC">
            <w:pPr>
              <w:widowControl w:val="0"/>
              <w:tabs>
                <w:tab w:val="left" w:pos="950"/>
              </w:tabs>
              <w:spacing w:before="120" w:line="276" w:lineRule="auto"/>
              <w:jc w:val="center"/>
              <w:outlineLvl w:val="7"/>
              <w:rPr>
                <w:rFonts w:ascii="Calibri" w:hAnsi="Calibri"/>
                <w:rtl/>
              </w:rPr>
            </w:pPr>
          </w:p>
        </w:tc>
        <w:tc>
          <w:tcPr>
            <w:tcW w:w="3007" w:type="dxa"/>
            <w:shd w:val="clear" w:color="auto" w:fill="auto"/>
          </w:tcPr>
          <w:p w14:paraId="692CBA6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bl>
    <w:p w14:paraId="3E190371" w14:textId="77F4BAB9" w:rsidR="0085696C" w:rsidRDefault="001A0C02" w:rsidP="00D35510">
      <w:pPr>
        <w:pStyle w:val="afff"/>
        <w:keepNext/>
        <w:keepLines/>
        <w:widowControl w:val="0"/>
        <w:spacing w:line="360" w:lineRule="auto"/>
        <w:ind w:left="0"/>
        <w:outlineLvl w:val="1"/>
        <w:rPr>
          <w:rFonts w:ascii="David" w:hAnsi="David" w:cs="David"/>
          <w:rtl/>
          <w:lang w:eastAsia="en-US"/>
        </w:rPr>
      </w:pPr>
      <w:bookmarkStart w:id="142" w:name="H2_נספח_ב_הצעת_מחיר"/>
      <w:bookmarkEnd w:id="140"/>
      <w:r>
        <w:rPr>
          <w:rFonts w:ascii="David" w:hAnsi="David" w:cs="David"/>
          <w:b/>
          <w:bCs/>
          <w:rtl/>
          <w:lang w:eastAsia="en-US"/>
        </w:rPr>
        <w:lastRenderedPageBreak/>
        <w:t xml:space="preserve">נספח ב' </w:t>
      </w:r>
      <w:r>
        <w:rPr>
          <w:rFonts w:ascii="David" w:hAnsi="David" w:cs="David"/>
          <w:rtl/>
          <w:lang w:eastAsia="en-US"/>
        </w:rPr>
        <w:t>הצעת מחיר</w:t>
      </w:r>
      <w:bookmarkEnd w:id="100"/>
      <w:bookmarkEnd w:id="101"/>
      <w:bookmarkEnd w:id="127"/>
    </w:p>
    <w:p w14:paraId="1D042D6C" w14:textId="77777777" w:rsidR="00B729FE" w:rsidRDefault="00B729FE" w:rsidP="00B729FE">
      <w:pPr>
        <w:pStyle w:val="afff"/>
        <w:keepNext/>
        <w:keepLines/>
        <w:widowControl w:val="0"/>
        <w:spacing w:line="360" w:lineRule="auto"/>
        <w:ind w:left="0"/>
        <w:rPr>
          <w:rFonts w:ascii="David" w:hAnsi="David" w:cs="David"/>
          <w:b/>
          <w:bCs/>
          <w:rtl/>
          <w:lang w:eastAsia="en-US"/>
        </w:rPr>
      </w:pPr>
    </w:p>
    <w:bookmarkEnd w:id="142"/>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43"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44"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3830272F" w:rsidR="00BE2967" w:rsidRDefault="00BE2967" w:rsidP="00672964">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8B0B10B"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144"/>
    <w:p w14:paraId="5BD2EE0F" w14:textId="51AE1456"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4B3360CF" w:rsidR="00540667" w:rsidRDefault="00540667" w:rsidP="00B729FE">
      <w:pPr>
        <w:keepNext/>
        <w:keepLines/>
        <w:widowControl w:val="0"/>
        <w:numPr>
          <w:ilvl w:val="0"/>
          <w:numId w:val="27"/>
        </w:numPr>
        <w:tabs>
          <w:tab w:val="num" w:pos="300"/>
          <w:tab w:val="left" w:pos="709"/>
        </w:tabs>
        <w:spacing w:line="360" w:lineRule="exact"/>
        <w:ind w:left="300"/>
        <w:jc w:val="both"/>
        <w:outlineLvl w:val="2"/>
        <w:rPr>
          <w:b/>
          <w:bCs/>
          <w:u w:val="single"/>
        </w:rPr>
      </w:pPr>
      <w:bookmarkStart w:id="145" w:name="_Ref488407973"/>
      <w:r>
        <w:rPr>
          <w:rFonts w:hint="cs"/>
          <w:b/>
          <w:bCs/>
          <w:u w:val="single"/>
          <w:rtl/>
        </w:rPr>
        <w:t>להלן הצעת המחיר המוצעת על ידי:</w:t>
      </w:r>
    </w:p>
    <w:p w14:paraId="6FD64229" w14:textId="77777777" w:rsidR="00E9049D" w:rsidRDefault="00E9049D" w:rsidP="001A0C02">
      <w:pPr>
        <w:keepNext/>
        <w:keepLines/>
        <w:widowControl w:val="0"/>
        <w:spacing w:line="276" w:lineRule="auto"/>
        <w:ind w:left="720"/>
        <w:rPr>
          <w:b/>
          <w:bCs/>
          <w:u w:val="single"/>
          <w:rtl/>
        </w:rPr>
      </w:pPr>
      <w:bookmarkStart w:id="146" w:name="_Hlk518812118"/>
      <w:bookmarkEnd w:id="143"/>
      <w:bookmarkEnd w:id="145"/>
    </w:p>
    <w:tbl>
      <w:tblPr>
        <w:bidiVisual/>
        <w:tblW w:w="9627" w:type="dxa"/>
        <w:tblInd w:w="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נספח א'11 – עקרונות סילבוס 200 שעות&#10;"/>
      </w:tblPr>
      <w:tblGrid>
        <w:gridCol w:w="2903"/>
        <w:gridCol w:w="1733"/>
        <w:gridCol w:w="1675"/>
        <w:gridCol w:w="1623"/>
        <w:gridCol w:w="1693"/>
      </w:tblGrid>
      <w:tr w:rsidR="00E9049D" w14:paraId="63E884A4" w14:textId="77777777" w:rsidTr="00E5425B">
        <w:trPr>
          <w:cantSplit/>
        </w:trPr>
        <w:tc>
          <w:tcPr>
            <w:tcW w:w="2903" w:type="dxa"/>
            <w:shd w:val="clear" w:color="auto" w:fill="D9D9D9" w:themeFill="background1" w:themeFillShade="D9"/>
          </w:tcPr>
          <w:p w14:paraId="26F5677B"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רכיב לתמחור</w:t>
            </w:r>
          </w:p>
        </w:tc>
        <w:tc>
          <w:tcPr>
            <w:tcW w:w="1733" w:type="dxa"/>
            <w:shd w:val="clear" w:color="auto" w:fill="D9D9D9" w:themeFill="background1" w:themeFillShade="D9"/>
          </w:tcPr>
          <w:p w14:paraId="2F8FB1A7"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הצעת מחיר ליחידה (ללא מע"מ)</w:t>
            </w:r>
          </w:p>
          <w:p w14:paraId="369F1096"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0F4C17D2"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N</w:t>
            </w:r>
          </w:p>
        </w:tc>
        <w:tc>
          <w:tcPr>
            <w:tcW w:w="1675" w:type="dxa"/>
            <w:shd w:val="clear" w:color="auto" w:fill="D9D9D9" w:themeFill="background1" w:themeFillShade="D9"/>
          </w:tcPr>
          <w:p w14:paraId="753A9825"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 xml:space="preserve">מספר יחידות צפויות שנתיות </w:t>
            </w:r>
          </w:p>
          <w:p w14:paraId="63EBC0DF"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6653078C"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1A556C37"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U</w:t>
            </w:r>
          </w:p>
        </w:tc>
        <w:tc>
          <w:tcPr>
            <w:tcW w:w="1623" w:type="dxa"/>
            <w:shd w:val="clear" w:color="auto" w:fill="D9D9D9" w:themeFill="background1" w:themeFillShade="D9"/>
          </w:tcPr>
          <w:p w14:paraId="5A25321A"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מס' לומדים צפוי בכל קורס</w:t>
            </w:r>
          </w:p>
          <w:p w14:paraId="5FFFEB28"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77ED43F5"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6454F374"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L</w:t>
            </w:r>
          </w:p>
        </w:tc>
        <w:tc>
          <w:tcPr>
            <w:tcW w:w="1693" w:type="dxa"/>
            <w:shd w:val="clear" w:color="auto" w:fill="D9D9D9" w:themeFill="background1" w:themeFillShade="D9"/>
          </w:tcPr>
          <w:p w14:paraId="2A0CA73F"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סה"כ הצעת מחיר (ללא מע"מ)</w:t>
            </w:r>
          </w:p>
          <w:p w14:paraId="4278EA43"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33BFE608"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N</w:t>
            </w:r>
            <w:r w:rsidRPr="00D22A6B">
              <w:rPr>
                <w:rFonts w:hint="cs"/>
                <w:b/>
                <w:bCs/>
                <w:rtl/>
              </w:rPr>
              <w:t>*</w:t>
            </w:r>
            <w:r w:rsidRPr="00D22A6B">
              <w:rPr>
                <w:rFonts w:hint="cs"/>
                <w:b/>
                <w:bCs/>
              </w:rPr>
              <w:t>U</w:t>
            </w:r>
            <w:r w:rsidRPr="00D22A6B">
              <w:rPr>
                <w:rFonts w:hint="cs"/>
                <w:b/>
                <w:bCs/>
                <w:rtl/>
              </w:rPr>
              <w:t>*</w:t>
            </w:r>
            <w:r w:rsidRPr="00D22A6B">
              <w:rPr>
                <w:rFonts w:hint="cs"/>
                <w:b/>
                <w:bCs/>
              </w:rPr>
              <w:t>L</w:t>
            </w:r>
          </w:p>
        </w:tc>
      </w:tr>
      <w:tr w:rsidR="00E9049D" w14:paraId="3CAF770B" w14:textId="77777777" w:rsidTr="00E5425B">
        <w:trPr>
          <w:cantSplit/>
        </w:trPr>
        <w:tc>
          <w:tcPr>
            <w:tcW w:w="2903" w:type="dxa"/>
            <w:shd w:val="clear" w:color="auto" w:fill="auto"/>
          </w:tcPr>
          <w:p w14:paraId="6A356935"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lastRenderedPageBreak/>
              <w:t>תמורה ללומד אחד עבור השתתפות בקורס בן 200 שעות לימוד</w:t>
            </w:r>
          </w:p>
        </w:tc>
        <w:tc>
          <w:tcPr>
            <w:tcW w:w="1733" w:type="dxa"/>
            <w:shd w:val="clear" w:color="auto" w:fill="auto"/>
          </w:tcPr>
          <w:p w14:paraId="1E120A18" w14:textId="77777777" w:rsidR="00E9049D" w:rsidRDefault="00E9049D" w:rsidP="005C4CDC">
            <w:pPr>
              <w:keepNext/>
              <w:keepLines/>
              <w:widowControl w:val="0"/>
              <w:tabs>
                <w:tab w:val="left" w:pos="709"/>
                <w:tab w:val="num" w:pos="1020"/>
              </w:tabs>
              <w:spacing w:line="360" w:lineRule="exact"/>
              <w:jc w:val="both"/>
              <w:rPr>
                <w:rtl/>
              </w:rPr>
            </w:pPr>
          </w:p>
          <w:p w14:paraId="351A0D84" w14:textId="77777777" w:rsidR="00E9049D" w:rsidRDefault="00E9049D" w:rsidP="005C4CDC">
            <w:pPr>
              <w:keepNext/>
              <w:keepLines/>
              <w:widowControl w:val="0"/>
              <w:tabs>
                <w:tab w:val="left" w:pos="709"/>
                <w:tab w:val="num" w:pos="1020"/>
              </w:tabs>
              <w:spacing w:line="360" w:lineRule="exact"/>
              <w:jc w:val="both"/>
              <w:rPr>
                <w:rtl/>
              </w:rPr>
            </w:pPr>
          </w:p>
          <w:p w14:paraId="43854FC7"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675" w:type="dxa"/>
            <w:shd w:val="clear" w:color="auto" w:fill="auto"/>
          </w:tcPr>
          <w:p w14:paraId="6C52626D" w14:textId="77777777" w:rsidR="00E9049D" w:rsidRDefault="00E9049D" w:rsidP="005C4CDC">
            <w:pPr>
              <w:keepNext/>
              <w:keepLines/>
              <w:widowControl w:val="0"/>
              <w:tabs>
                <w:tab w:val="left" w:pos="709"/>
                <w:tab w:val="num" w:pos="1020"/>
              </w:tabs>
              <w:spacing w:line="360" w:lineRule="exact"/>
              <w:jc w:val="center"/>
              <w:rPr>
                <w:rtl/>
              </w:rPr>
            </w:pPr>
          </w:p>
          <w:p w14:paraId="2F96E756" w14:textId="77777777" w:rsidR="00E9049D" w:rsidRDefault="00E9049D" w:rsidP="005C4CDC">
            <w:pPr>
              <w:keepNext/>
              <w:keepLines/>
              <w:widowControl w:val="0"/>
              <w:tabs>
                <w:tab w:val="left" w:pos="709"/>
                <w:tab w:val="num" w:pos="1020"/>
              </w:tabs>
              <w:spacing w:line="360" w:lineRule="exact"/>
              <w:jc w:val="center"/>
              <w:rPr>
                <w:rtl/>
              </w:rPr>
            </w:pPr>
          </w:p>
          <w:p w14:paraId="4B358BE8"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t>2</w:t>
            </w:r>
          </w:p>
        </w:tc>
        <w:tc>
          <w:tcPr>
            <w:tcW w:w="1623" w:type="dxa"/>
            <w:shd w:val="clear" w:color="auto" w:fill="auto"/>
          </w:tcPr>
          <w:p w14:paraId="60452FED" w14:textId="77777777" w:rsidR="00E9049D" w:rsidRDefault="00E9049D" w:rsidP="005C4CDC">
            <w:pPr>
              <w:keepNext/>
              <w:keepLines/>
              <w:widowControl w:val="0"/>
              <w:tabs>
                <w:tab w:val="left" w:pos="709"/>
                <w:tab w:val="num" w:pos="1020"/>
              </w:tabs>
              <w:spacing w:line="360" w:lineRule="exact"/>
              <w:jc w:val="center"/>
              <w:rPr>
                <w:rtl/>
              </w:rPr>
            </w:pPr>
          </w:p>
          <w:p w14:paraId="594C7F79" w14:textId="77777777" w:rsidR="00E9049D" w:rsidRDefault="00E9049D" w:rsidP="005C4CDC">
            <w:pPr>
              <w:keepNext/>
              <w:keepLines/>
              <w:widowControl w:val="0"/>
              <w:tabs>
                <w:tab w:val="left" w:pos="709"/>
                <w:tab w:val="num" w:pos="1020"/>
              </w:tabs>
              <w:spacing w:line="360" w:lineRule="exact"/>
              <w:jc w:val="center"/>
              <w:rPr>
                <w:rtl/>
              </w:rPr>
            </w:pPr>
          </w:p>
          <w:p w14:paraId="66C31FC5" w14:textId="2311CBA5" w:rsidR="00E9049D" w:rsidRDefault="00DC0D9A" w:rsidP="005C4CDC">
            <w:pPr>
              <w:keepNext/>
              <w:keepLines/>
              <w:widowControl w:val="0"/>
              <w:tabs>
                <w:tab w:val="left" w:pos="709"/>
                <w:tab w:val="num" w:pos="1020"/>
              </w:tabs>
              <w:spacing w:line="360" w:lineRule="exact"/>
              <w:jc w:val="center"/>
              <w:rPr>
                <w:rtl/>
              </w:rPr>
            </w:pPr>
            <w:r>
              <w:rPr>
                <w:rFonts w:hint="cs"/>
                <w:rtl/>
              </w:rPr>
              <w:t>35</w:t>
            </w:r>
          </w:p>
        </w:tc>
        <w:tc>
          <w:tcPr>
            <w:tcW w:w="1693" w:type="dxa"/>
            <w:shd w:val="clear" w:color="auto" w:fill="auto"/>
          </w:tcPr>
          <w:p w14:paraId="66A6A819" w14:textId="77777777" w:rsidR="00E9049D" w:rsidRDefault="00E9049D" w:rsidP="005C4CDC">
            <w:pPr>
              <w:keepNext/>
              <w:keepLines/>
              <w:widowControl w:val="0"/>
              <w:tabs>
                <w:tab w:val="left" w:pos="709"/>
                <w:tab w:val="num" w:pos="1020"/>
              </w:tabs>
              <w:spacing w:line="360" w:lineRule="exact"/>
              <w:jc w:val="both"/>
              <w:rPr>
                <w:rtl/>
              </w:rPr>
            </w:pPr>
          </w:p>
          <w:p w14:paraId="228BB7A0" w14:textId="77777777" w:rsidR="00E9049D" w:rsidRDefault="00E9049D" w:rsidP="005C4CDC">
            <w:pPr>
              <w:keepNext/>
              <w:keepLines/>
              <w:widowControl w:val="0"/>
              <w:tabs>
                <w:tab w:val="left" w:pos="709"/>
                <w:tab w:val="num" w:pos="1020"/>
              </w:tabs>
              <w:spacing w:line="360" w:lineRule="exact"/>
              <w:jc w:val="both"/>
              <w:rPr>
                <w:rtl/>
              </w:rPr>
            </w:pPr>
          </w:p>
          <w:p w14:paraId="65104838"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E9049D" w14:paraId="6B609174" w14:textId="77777777" w:rsidTr="00E5425B">
        <w:trPr>
          <w:cantSplit/>
        </w:trPr>
        <w:tc>
          <w:tcPr>
            <w:tcW w:w="2903" w:type="dxa"/>
            <w:shd w:val="clear" w:color="auto" w:fill="auto"/>
          </w:tcPr>
          <w:p w14:paraId="3276ADA6" w14:textId="076E9A07" w:rsidR="00E9049D" w:rsidRPr="005303EC" w:rsidRDefault="00E9049D" w:rsidP="005C4CDC">
            <w:pPr>
              <w:keepNext/>
              <w:keepLines/>
              <w:widowControl w:val="0"/>
              <w:tabs>
                <w:tab w:val="left" w:pos="709"/>
                <w:tab w:val="num" w:pos="1020"/>
              </w:tabs>
              <w:spacing w:line="360" w:lineRule="exact"/>
              <w:jc w:val="center"/>
              <w:rPr>
                <w:rtl/>
              </w:rPr>
            </w:pPr>
            <w:bookmarkStart w:id="147" w:name="_Hlk506312651"/>
            <w:r>
              <w:rPr>
                <w:rFonts w:hint="cs"/>
                <w:rtl/>
              </w:rPr>
              <w:t>תמורה ללומד אחד עבור השתתפות בקורס בן 300 שעות לימוד</w:t>
            </w:r>
            <w:bookmarkEnd w:id="147"/>
          </w:p>
        </w:tc>
        <w:tc>
          <w:tcPr>
            <w:tcW w:w="1733" w:type="dxa"/>
            <w:shd w:val="clear" w:color="auto" w:fill="auto"/>
          </w:tcPr>
          <w:p w14:paraId="0DF08C2E" w14:textId="77777777" w:rsidR="00E9049D" w:rsidRDefault="00E9049D" w:rsidP="005C4CDC">
            <w:pPr>
              <w:keepNext/>
              <w:keepLines/>
              <w:widowControl w:val="0"/>
              <w:tabs>
                <w:tab w:val="left" w:pos="709"/>
                <w:tab w:val="num" w:pos="1020"/>
              </w:tabs>
              <w:spacing w:line="360" w:lineRule="exact"/>
              <w:jc w:val="both"/>
              <w:rPr>
                <w:rtl/>
              </w:rPr>
            </w:pPr>
          </w:p>
          <w:p w14:paraId="603E7024" w14:textId="77777777" w:rsidR="00E9049D" w:rsidRDefault="00E9049D" w:rsidP="005C4CDC">
            <w:pPr>
              <w:keepNext/>
              <w:keepLines/>
              <w:widowControl w:val="0"/>
              <w:tabs>
                <w:tab w:val="left" w:pos="709"/>
                <w:tab w:val="num" w:pos="1020"/>
              </w:tabs>
              <w:spacing w:line="360" w:lineRule="exact"/>
              <w:jc w:val="both"/>
              <w:rPr>
                <w:rtl/>
              </w:rPr>
            </w:pPr>
          </w:p>
          <w:p w14:paraId="5660EE18"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1675" w:type="dxa"/>
            <w:shd w:val="clear" w:color="auto" w:fill="auto"/>
          </w:tcPr>
          <w:p w14:paraId="5F9AE077" w14:textId="77777777" w:rsidR="00E9049D" w:rsidRDefault="00E9049D" w:rsidP="005C4CDC">
            <w:pPr>
              <w:keepNext/>
              <w:keepLines/>
              <w:widowControl w:val="0"/>
              <w:tabs>
                <w:tab w:val="left" w:pos="709"/>
                <w:tab w:val="num" w:pos="1020"/>
              </w:tabs>
              <w:spacing w:line="360" w:lineRule="exact"/>
              <w:jc w:val="center"/>
              <w:rPr>
                <w:rtl/>
              </w:rPr>
            </w:pPr>
          </w:p>
          <w:p w14:paraId="53A21596" w14:textId="77777777" w:rsidR="00E9049D" w:rsidRDefault="00E9049D" w:rsidP="005C4CDC">
            <w:pPr>
              <w:keepNext/>
              <w:keepLines/>
              <w:widowControl w:val="0"/>
              <w:tabs>
                <w:tab w:val="left" w:pos="709"/>
                <w:tab w:val="num" w:pos="1020"/>
              </w:tabs>
              <w:spacing w:line="360" w:lineRule="exact"/>
              <w:jc w:val="center"/>
              <w:rPr>
                <w:rtl/>
              </w:rPr>
            </w:pPr>
          </w:p>
          <w:p w14:paraId="0C230BF7"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t>4</w:t>
            </w:r>
          </w:p>
        </w:tc>
        <w:tc>
          <w:tcPr>
            <w:tcW w:w="1623" w:type="dxa"/>
            <w:shd w:val="clear" w:color="auto" w:fill="auto"/>
          </w:tcPr>
          <w:p w14:paraId="378EA87F" w14:textId="77777777" w:rsidR="00E9049D" w:rsidRDefault="00E9049D" w:rsidP="005C4CDC">
            <w:pPr>
              <w:keepNext/>
              <w:keepLines/>
              <w:widowControl w:val="0"/>
              <w:tabs>
                <w:tab w:val="left" w:pos="709"/>
                <w:tab w:val="num" w:pos="1020"/>
              </w:tabs>
              <w:spacing w:line="360" w:lineRule="exact"/>
              <w:jc w:val="center"/>
              <w:rPr>
                <w:rtl/>
              </w:rPr>
            </w:pPr>
          </w:p>
          <w:p w14:paraId="76E2D897" w14:textId="77777777" w:rsidR="00E9049D" w:rsidRDefault="00E9049D" w:rsidP="005C4CDC">
            <w:pPr>
              <w:keepNext/>
              <w:keepLines/>
              <w:widowControl w:val="0"/>
              <w:tabs>
                <w:tab w:val="left" w:pos="709"/>
                <w:tab w:val="num" w:pos="1020"/>
              </w:tabs>
              <w:spacing w:line="360" w:lineRule="exact"/>
              <w:jc w:val="center"/>
              <w:rPr>
                <w:rtl/>
              </w:rPr>
            </w:pPr>
          </w:p>
          <w:p w14:paraId="779C0B7E" w14:textId="5AD77178" w:rsidR="00E9049D" w:rsidRDefault="00DC0D9A" w:rsidP="005C4CDC">
            <w:pPr>
              <w:keepNext/>
              <w:keepLines/>
              <w:widowControl w:val="0"/>
              <w:tabs>
                <w:tab w:val="left" w:pos="709"/>
                <w:tab w:val="num" w:pos="1020"/>
              </w:tabs>
              <w:spacing w:line="360" w:lineRule="exact"/>
              <w:jc w:val="center"/>
              <w:rPr>
                <w:rtl/>
              </w:rPr>
            </w:pPr>
            <w:r>
              <w:rPr>
                <w:rFonts w:hint="cs"/>
                <w:rtl/>
              </w:rPr>
              <w:t>35</w:t>
            </w:r>
          </w:p>
        </w:tc>
        <w:tc>
          <w:tcPr>
            <w:tcW w:w="1693" w:type="dxa"/>
            <w:shd w:val="clear" w:color="auto" w:fill="auto"/>
          </w:tcPr>
          <w:p w14:paraId="3871DDAE" w14:textId="77777777" w:rsidR="00E9049D" w:rsidRDefault="00E9049D" w:rsidP="005C4CDC">
            <w:pPr>
              <w:keepNext/>
              <w:keepLines/>
              <w:widowControl w:val="0"/>
              <w:tabs>
                <w:tab w:val="left" w:pos="709"/>
                <w:tab w:val="num" w:pos="1020"/>
              </w:tabs>
              <w:spacing w:line="360" w:lineRule="exact"/>
              <w:jc w:val="both"/>
              <w:rPr>
                <w:rtl/>
              </w:rPr>
            </w:pPr>
          </w:p>
          <w:p w14:paraId="03522E43" w14:textId="77777777" w:rsidR="00E9049D" w:rsidRDefault="00E9049D" w:rsidP="005C4CDC">
            <w:pPr>
              <w:keepNext/>
              <w:keepLines/>
              <w:widowControl w:val="0"/>
              <w:tabs>
                <w:tab w:val="left" w:pos="709"/>
                <w:tab w:val="num" w:pos="1020"/>
              </w:tabs>
              <w:spacing w:line="360" w:lineRule="exact"/>
              <w:jc w:val="both"/>
              <w:rPr>
                <w:rtl/>
              </w:rPr>
            </w:pPr>
          </w:p>
          <w:p w14:paraId="02C56FD9"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E9049D" w14:paraId="2803488F" w14:textId="77777777" w:rsidTr="00E5425B">
        <w:trPr>
          <w:cantSplit/>
        </w:trPr>
        <w:tc>
          <w:tcPr>
            <w:tcW w:w="7934" w:type="dxa"/>
            <w:gridSpan w:val="4"/>
            <w:shd w:val="clear" w:color="auto" w:fill="auto"/>
          </w:tcPr>
          <w:p w14:paraId="72B8F3C3"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סה"כ ללא מע"מ</w:t>
            </w:r>
          </w:p>
        </w:tc>
        <w:tc>
          <w:tcPr>
            <w:tcW w:w="1693" w:type="dxa"/>
            <w:shd w:val="clear" w:color="auto" w:fill="auto"/>
          </w:tcPr>
          <w:p w14:paraId="3C6C764D"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r w:rsidR="00E9049D" w14:paraId="50EC36E9" w14:textId="77777777" w:rsidTr="00E5425B">
        <w:trPr>
          <w:cantSplit/>
        </w:trPr>
        <w:tc>
          <w:tcPr>
            <w:tcW w:w="7934" w:type="dxa"/>
            <w:gridSpan w:val="4"/>
            <w:shd w:val="clear" w:color="auto" w:fill="auto"/>
          </w:tcPr>
          <w:p w14:paraId="21034E99"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מע"מ (17%)</w:t>
            </w:r>
          </w:p>
        </w:tc>
        <w:tc>
          <w:tcPr>
            <w:tcW w:w="1693" w:type="dxa"/>
            <w:shd w:val="clear" w:color="auto" w:fill="auto"/>
          </w:tcPr>
          <w:p w14:paraId="16EB0359"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r w:rsidR="00E9049D" w14:paraId="6FF90375" w14:textId="77777777" w:rsidTr="00E5425B">
        <w:trPr>
          <w:cantSplit/>
        </w:trPr>
        <w:tc>
          <w:tcPr>
            <w:tcW w:w="7934" w:type="dxa"/>
            <w:gridSpan w:val="4"/>
            <w:shd w:val="clear" w:color="auto" w:fill="auto"/>
          </w:tcPr>
          <w:p w14:paraId="110370B9"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סה"כ כולל מע"מ (</w:t>
            </w:r>
            <w:r>
              <w:rPr>
                <w:rFonts w:hint="cs"/>
              </w:rPr>
              <w:t>P</w:t>
            </w:r>
            <w:r>
              <w:rPr>
                <w:rFonts w:hint="cs"/>
                <w:rtl/>
              </w:rPr>
              <w:t>)</w:t>
            </w:r>
          </w:p>
        </w:tc>
        <w:tc>
          <w:tcPr>
            <w:tcW w:w="1693" w:type="dxa"/>
            <w:shd w:val="clear" w:color="auto" w:fill="auto"/>
          </w:tcPr>
          <w:p w14:paraId="4C082825"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bl>
    <w:p w14:paraId="7345D112" w14:textId="77777777" w:rsidR="00E9049D" w:rsidRDefault="00E9049D" w:rsidP="001A0C02">
      <w:pPr>
        <w:keepNext/>
        <w:keepLines/>
        <w:widowControl w:val="0"/>
        <w:spacing w:line="276" w:lineRule="auto"/>
        <w:ind w:left="720"/>
        <w:rPr>
          <w:b/>
          <w:bCs/>
          <w:u w:val="single"/>
          <w:rtl/>
        </w:rPr>
      </w:pPr>
    </w:p>
    <w:p w14:paraId="6DA959C8" w14:textId="42EC0342"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48" w:name="H3_אימות_חתימה"/>
      <w:r>
        <w:rPr>
          <w:b/>
          <w:bCs/>
          <w:u w:val="single"/>
          <w:rtl/>
        </w:rPr>
        <w:t>אימות חתימה</w:t>
      </w:r>
    </w:p>
    <w:bookmarkEnd w:id="148"/>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1"/>
    <w:bookmarkEnd w:id="146"/>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29FE">
      <w:pPr>
        <w:pStyle w:val="afff"/>
        <w:keepNext/>
        <w:keepLines/>
        <w:widowControl w:val="0"/>
        <w:spacing w:line="360" w:lineRule="auto"/>
        <w:ind w:left="0"/>
        <w:outlineLvl w:val="1"/>
        <w:rPr>
          <w:rFonts w:ascii="David" w:hAnsi="David"/>
          <w:b/>
          <w:bCs/>
          <w:rtl/>
        </w:rPr>
      </w:pPr>
      <w:bookmarkStart w:id="149" w:name="H2_נספח_ג_הסכם"/>
      <w:bookmarkStart w:id="150"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B729FE">
      <w:pPr>
        <w:pStyle w:val="NormalWeb"/>
        <w:keepLines/>
        <w:widowControl w:val="0"/>
        <w:bidi/>
        <w:spacing w:before="120" w:beforeAutospacing="0" w:after="120" w:afterAutospacing="0" w:line="276" w:lineRule="auto"/>
        <w:rPr>
          <w:rFonts w:ascii="Arial" w:hAnsi="Arial" w:cs="David"/>
          <w:u w:val="single"/>
          <w:rtl/>
        </w:rPr>
      </w:pPr>
      <w:bookmarkStart w:id="151" w:name="_Toc500504614"/>
      <w:bookmarkStart w:id="152" w:name="H3_הסכם_למתן_שירותים"/>
      <w:bookmarkEnd w:id="149"/>
      <w:bookmarkEnd w:id="150"/>
      <w:r>
        <w:rPr>
          <w:rFonts w:ascii="Arial" w:hAnsi="Arial" w:cs="David"/>
          <w:u w:val="single"/>
          <w:rtl/>
        </w:rPr>
        <w:t>הסכם למתן שירותים</w:t>
      </w:r>
      <w:bookmarkEnd w:id="151"/>
    </w:p>
    <w:bookmarkEnd w:id="152"/>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B729FE">
      <w:pPr>
        <w:widowControl w:val="0"/>
        <w:spacing w:line="276" w:lineRule="auto"/>
        <w:jc w:val="center"/>
        <w:outlineLvl w:val="2"/>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600C23E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3F1390">
        <w:rPr>
          <w:b/>
          <w:bCs/>
          <w:rtl/>
        </w:rPr>
        <w:t>3/2024</w:t>
      </w:r>
      <w:r>
        <w:rPr>
          <w:b/>
          <w:bCs/>
          <w:sz w:val="22"/>
          <w:szCs w:val="22"/>
          <w:rtl/>
        </w:rPr>
        <w:t xml:space="preserve"> </w:t>
      </w:r>
      <w:r w:rsidR="00D35510">
        <w:rPr>
          <w:rtl/>
        </w:rPr>
        <w:t>לעריכת קורסי מנהיגות לאנשי דת עבור 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18DC6F69" w14:textId="77777777" w:rsidR="00B729FE" w:rsidRDefault="00B729FE">
      <w:pPr>
        <w:bidi w:val="0"/>
        <w:rPr>
          <w:b/>
          <w:bCs/>
          <w:sz w:val="28"/>
          <w:szCs w:val="28"/>
          <w:rtl/>
        </w:rPr>
      </w:pPr>
      <w:r>
        <w:rPr>
          <w:b/>
          <w:bCs/>
          <w:sz w:val="28"/>
          <w:szCs w:val="28"/>
          <w:rtl/>
        </w:rPr>
        <w:lastRenderedPageBreak/>
        <w:br w:type="page"/>
      </w:r>
    </w:p>
    <w:p w14:paraId="469C1A0C" w14:textId="5D6F7B5C"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B729FE">
      <w:pPr>
        <w:widowControl w:val="0"/>
        <w:numPr>
          <w:ilvl w:val="0"/>
          <w:numId w:val="28"/>
        </w:numPr>
        <w:spacing w:before="120" w:line="276" w:lineRule="auto"/>
        <w:jc w:val="both"/>
        <w:outlineLvl w:val="2"/>
        <w:rPr>
          <w:b/>
          <w:bCs/>
          <w:u w:val="single"/>
          <w:rtl/>
        </w:rPr>
      </w:pPr>
      <w:bookmarkStart w:id="153" w:name="H4_המבוא_והסכם_זה_"/>
      <w:r>
        <w:rPr>
          <w:b/>
          <w:bCs/>
          <w:u w:val="single"/>
          <w:rtl/>
        </w:rPr>
        <w:t xml:space="preserve">המבוא והסכם זה </w:t>
      </w:r>
    </w:p>
    <w:bookmarkEnd w:id="153"/>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B729FE">
      <w:pPr>
        <w:widowControl w:val="0"/>
        <w:numPr>
          <w:ilvl w:val="0"/>
          <w:numId w:val="28"/>
        </w:numPr>
        <w:spacing w:before="120" w:line="276" w:lineRule="auto"/>
        <w:jc w:val="both"/>
        <w:outlineLvl w:val="2"/>
        <w:rPr>
          <w:b/>
          <w:bCs/>
          <w:u w:val="single"/>
          <w:rtl/>
        </w:rPr>
      </w:pPr>
      <w:bookmarkStart w:id="154" w:name="H4_הצהרות_הצדדים"/>
      <w:r>
        <w:rPr>
          <w:b/>
          <w:bCs/>
          <w:u w:val="single"/>
          <w:rtl/>
        </w:rPr>
        <w:t>הצהרות הצדדים</w:t>
      </w:r>
    </w:p>
    <w:bookmarkEnd w:id="154"/>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B729FE">
      <w:pPr>
        <w:widowControl w:val="0"/>
        <w:numPr>
          <w:ilvl w:val="0"/>
          <w:numId w:val="28"/>
        </w:numPr>
        <w:spacing w:before="120" w:line="276" w:lineRule="auto"/>
        <w:jc w:val="both"/>
        <w:outlineLvl w:val="2"/>
        <w:rPr>
          <w:b/>
          <w:bCs/>
          <w:u w:val="single"/>
          <w:rtl/>
        </w:rPr>
      </w:pPr>
      <w:bookmarkStart w:id="155" w:name="H4_היתרים_רישיונות_ואישורים_"/>
      <w:r>
        <w:rPr>
          <w:b/>
          <w:bCs/>
          <w:u w:val="single"/>
          <w:rtl/>
        </w:rPr>
        <w:t xml:space="preserve">היתרים רישיונות ואישורים </w:t>
      </w:r>
    </w:p>
    <w:bookmarkEnd w:id="155"/>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0F048A2A" w:rsidR="0085696C" w:rsidRDefault="001A0C02">
      <w:pPr>
        <w:widowControl w:val="0"/>
        <w:numPr>
          <w:ilvl w:val="1"/>
          <w:numId w:val="28"/>
        </w:numPr>
        <w:spacing w:before="120" w:line="276" w:lineRule="auto"/>
        <w:jc w:val="both"/>
      </w:pPr>
      <w:r>
        <w:rPr>
          <w:rtl/>
        </w:rPr>
        <w:lastRenderedPageBreak/>
        <w:t xml:space="preserve">נותן השירותים מתחייב לספק את השירותים בהתאם להוראות כל דין החל בקשר למתן השירותים המפורטים בהסכם זה. </w:t>
      </w:r>
    </w:p>
    <w:p w14:paraId="438881F3" w14:textId="77777777" w:rsidR="00B729FE" w:rsidRPr="00B729FE" w:rsidRDefault="00B729FE">
      <w:pPr>
        <w:bidi w:val="0"/>
        <w:rPr>
          <w:b/>
          <w:bCs/>
          <w:rtl/>
        </w:rPr>
      </w:pPr>
      <w:bookmarkStart w:id="156" w:name="H4_תקופת_ההסכם"/>
      <w:r w:rsidRPr="00B729FE">
        <w:rPr>
          <w:b/>
          <w:bCs/>
          <w:rtl/>
        </w:rPr>
        <w:br w:type="page"/>
      </w:r>
    </w:p>
    <w:p w14:paraId="7437059C" w14:textId="5BAAD3B4"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תקופת ההסכם</w:t>
      </w:r>
    </w:p>
    <w:bookmarkEnd w:id="156"/>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045DC0A4"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5288F">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B729FE">
      <w:pPr>
        <w:widowControl w:val="0"/>
        <w:numPr>
          <w:ilvl w:val="0"/>
          <w:numId w:val="28"/>
        </w:numPr>
        <w:spacing w:before="120" w:line="276" w:lineRule="auto"/>
        <w:jc w:val="both"/>
        <w:outlineLvl w:val="2"/>
        <w:rPr>
          <w:u w:val="single"/>
          <w:rtl/>
        </w:rPr>
      </w:pPr>
      <w:bookmarkStart w:id="157" w:name="H4_מקום_ביצוע_השירותים_זמן_ביצועם_ורמתם"/>
      <w:r>
        <w:rPr>
          <w:b/>
          <w:bCs/>
          <w:u w:val="single"/>
          <w:rtl/>
        </w:rPr>
        <w:t>מקום ביצוע השירותים, זמן ביצועם ורמתם</w:t>
      </w:r>
    </w:p>
    <w:bookmarkEnd w:id="157"/>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5593AEEF" w14:textId="77777777" w:rsidR="00B729FE" w:rsidRPr="00B729FE" w:rsidRDefault="00B729FE">
      <w:pPr>
        <w:bidi w:val="0"/>
        <w:rPr>
          <w:b/>
          <w:bCs/>
          <w:rtl/>
        </w:rPr>
      </w:pPr>
      <w:bookmarkStart w:id="158" w:name="H4_השירותים_שיינתנו_עלידי_נותן_השירותים_"/>
      <w:r w:rsidRPr="00B729FE">
        <w:rPr>
          <w:b/>
          <w:bCs/>
          <w:rtl/>
        </w:rPr>
        <w:br w:type="page"/>
      </w:r>
    </w:p>
    <w:p w14:paraId="74D5A40C" w14:textId="66EE0DC8"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 xml:space="preserve">השירותים שיינתנו על-ידי נותן השירותים </w:t>
      </w:r>
    </w:p>
    <w:bookmarkEnd w:id="158"/>
    <w:p w14:paraId="4303583F" w14:textId="0ABCDCD6"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9049D">
        <w:rPr>
          <w:rtl/>
        </w:rPr>
        <w:t>לעריכת קורסי מנהיגות לאנשי דת עבור משרד הפנים</w:t>
      </w:r>
      <w:r w:rsidR="006A47FB">
        <w:rPr>
          <w:rtl/>
        </w:rPr>
        <w:t xml:space="preserve"> </w:t>
      </w:r>
      <w:r>
        <w:rPr>
          <w:rtl/>
        </w:rPr>
        <w:t xml:space="preserve">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B729FE">
      <w:pPr>
        <w:widowControl w:val="0"/>
        <w:numPr>
          <w:ilvl w:val="0"/>
          <w:numId w:val="28"/>
        </w:numPr>
        <w:spacing w:before="120" w:line="276" w:lineRule="auto"/>
        <w:jc w:val="both"/>
        <w:outlineLvl w:val="2"/>
        <w:rPr>
          <w:b/>
          <w:bCs/>
          <w:u w:val="single"/>
          <w:rtl/>
        </w:rPr>
      </w:pPr>
      <w:bookmarkStart w:id="159" w:name="H4_פיקוח_המשרד"/>
      <w:r>
        <w:rPr>
          <w:b/>
          <w:bCs/>
          <w:u w:val="single"/>
          <w:rtl/>
        </w:rPr>
        <w:t>פיקוח המשרד</w:t>
      </w:r>
    </w:p>
    <w:bookmarkEnd w:id="159"/>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B729FE">
      <w:pPr>
        <w:widowControl w:val="0"/>
        <w:numPr>
          <w:ilvl w:val="0"/>
          <w:numId w:val="28"/>
        </w:numPr>
        <w:spacing w:before="120" w:line="276" w:lineRule="auto"/>
        <w:jc w:val="both"/>
        <w:outlineLvl w:val="2"/>
        <w:rPr>
          <w:b/>
          <w:bCs/>
          <w:u w:val="single"/>
          <w:rtl/>
        </w:rPr>
      </w:pPr>
      <w:bookmarkStart w:id="160" w:name="H4_העדר_זכות_ייצוג"/>
      <w:r>
        <w:rPr>
          <w:b/>
          <w:bCs/>
          <w:u w:val="single"/>
          <w:rtl/>
        </w:rPr>
        <w:t>העדר זכות ייצוג</w:t>
      </w:r>
    </w:p>
    <w:bookmarkEnd w:id="160"/>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B729FE">
      <w:pPr>
        <w:widowControl w:val="0"/>
        <w:numPr>
          <w:ilvl w:val="0"/>
          <w:numId w:val="28"/>
        </w:numPr>
        <w:spacing w:before="120" w:line="276" w:lineRule="auto"/>
        <w:jc w:val="both"/>
        <w:outlineLvl w:val="2"/>
        <w:rPr>
          <w:b/>
          <w:bCs/>
          <w:u w:val="single"/>
          <w:rtl/>
        </w:rPr>
      </w:pPr>
      <w:bookmarkStart w:id="161" w:name="H4_העסקת_עובדים_וקבלני_משנה"/>
      <w:r>
        <w:rPr>
          <w:b/>
          <w:bCs/>
          <w:u w:val="single"/>
          <w:rtl/>
        </w:rPr>
        <w:t>העסקת עובדים וקבלני משנה</w:t>
      </w:r>
    </w:p>
    <w:bookmarkEnd w:id="161"/>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w:t>
      </w:r>
      <w:r>
        <w:rPr>
          <w:rtl/>
        </w:rPr>
        <w:lastRenderedPageBreak/>
        <w:t xml:space="preserve">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B729FE">
      <w:pPr>
        <w:widowControl w:val="0"/>
        <w:numPr>
          <w:ilvl w:val="0"/>
          <w:numId w:val="28"/>
        </w:numPr>
        <w:spacing w:before="120" w:line="276" w:lineRule="auto"/>
        <w:jc w:val="both"/>
        <w:outlineLvl w:val="2"/>
        <w:rPr>
          <w:b/>
          <w:bCs/>
          <w:u w:val="single"/>
          <w:rtl/>
        </w:rPr>
      </w:pPr>
      <w:bookmarkStart w:id="162" w:name="H4_שימוש_בכלים_ובחומרים"/>
      <w:r>
        <w:rPr>
          <w:b/>
          <w:bCs/>
          <w:u w:val="single"/>
          <w:rtl/>
        </w:rPr>
        <w:t>שימוש בכלים ובחומרים</w:t>
      </w:r>
    </w:p>
    <w:bookmarkEnd w:id="162"/>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99AE344" w14:textId="2D8D5074" w:rsidR="0085696C" w:rsidRDefault="001A0C02" w:rsidP="00B729FE">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B729FE">
      <w:pPr>
        <w:widowControl w:val="0"/>
        <w:numPr>
          <w:ilvl w:val="0"/>
          <w:numId w:val="28"/>
        </w:numPr>
        <w:spacing w:before="120" w:line="276" w:lineRule="auto"/>
        <w:ind w:left="357" w:hanging="357"/>
        <w:jc w:val="both"/>
        <w:outlineLvl w:val="2"/>
        <w:rPr>
          <w:b/>
          <w:bCs/>
          <w:u w:val="single"/>
        </w:rPr>
      </w:pPr>
      <w:bookmarkStart w:id="163" w:name="H4_איסור_פעולה_מתוך_ניגוד_עניינים"/>
      <w:r>
        <w:rPr>
          <w:b/>
          <w:bCs/>
          <w:u w:val="single"/>
          <w:rtl/>
        </w:rPr>
        <w:t>איסור פעולה מתוך ניגוד עניינים</w:t>
      </w:r>
    </w:p>
    <w:bookmarkEnd w:id="163"/>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43BC360E" w:rsidR="008866C7" w:rsidRPr="008866C7" w:rsidDel="0073112C" w:rsidRDefault="008866C7">
      <w:pPr>
        <w:widowControl w:val="0"/>
        <w:numPr>
          <w:ilvl w:val="1"/>
          <w:numId w:val="28"/>
        </w:numPr>
        <w:spacing w:before="120" w:line="276" w:lineRule="auto"/>
        <w:ind w:left="930" w:hanging="540"/>
        <w:jc w:val="both"/>
        <w:rPr>
          <w:del w:id="164" w:author="Adi Rechter" w:date="2024-03-05T10:36:00Z"/>
          <w:rFonts w:ascii="David" w:hAnsi="David"/>
        </w:rPr>
      </w:pPr>
      <w:del w:id="165" w:author="Adi Rechter" w:date="2024-03-05T10:36:00Z">
        <w:r w:rsidRPr="008866C7" w:rsidDel="0073112C">
          <w:rPr>
            <w:rFonts w:ascii="David" w:hAnsi="David" w:hint="cs"/>
            <w:rtl/>
          </w:rPr>
          <w:delTex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delText>
        </w:r>
      </w:del>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B729FE">
      <w:pPr>
        <w:widowControl w:val="0"/>
        <w:numPr>
          <w:ilvl w:val="0"/>
          <w:numId w:val="28"/>
        </w:numPr>
        <w:spacing w:before="120" w:line="276" w:lineRule="auto"/>
        <w:ind w:left="357" w:hanging="357"/>
        <w:jc w:val="both"/>
        <w:outlineLvl w:val="2"/>
        <w:rPr>
          <w:b/>
          <w:bCs/>
          <w:u w:val="single"/>
          <w:rtl/>
        </w:rPr>
      </w:pPr>
      <w:bookmarkStart w:id="166" w:name="H4_התמורה"/>
      <w:r>
        <w:rPr>
          <w:b/>
          <w:bCs/>
          <w:u w:val="single"/>
          <w:rtl/>
        </w:rPr>
        <w:t>התמורה</w:t>
      </w:r>
    </w:p>
    <w:bookmarkEnd w:id="166"/>
    <w:p w14:paraId="0A422B7D" w14:textId="798ECE4B"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42C544F5" w:rsidR="0085696C" w:rsidRDefault="00CC0C42">
      <w:pPr>
        <w:widowControl w:val="0"/>
        <w:numPr>
          <w:ilvl w:val="2"/>
          <w:numId w:val="28"/>
        </w:numPr>
        <w:spacing w:before="120" w:line="276" w:lineRule="auto"/>
        <w:ind w:left="1830" w:hanging="840"/>
        <w:jc w:val="both"/>
      </w:pPr>
      <w:bookmarkStart w:id="167" w:name="_Ref327716454"/>
      <w:r>
        <w:rPr>
          <w:rFonts w:hint="cs"/>
          <w:rtl/>
        </w:rPr>
        <w:t>תמורה ללומד אחד עבור השתתפות בקורס בן 200 שעות לימוד</w:t>
      </w:r>
      <w:r w:rsidR="006A47FB" w:rsidRPr="00880B95">
        <w:rPr>
          <w:rFonts w:hint="cs"/>
          <w:rtl/>
        </w:rPr>
        <w:t xml:space="preserve"> </w:t>
      </w:r>
      <w:r w:rsidR="006A47FB">
        <w:rPr>
          <w:rFonts w:hint="cs"/>
          <w:rtl/>
        </w:rPr>
        <w:t xml:space="preserve">- </w:t>
      </w:r>
      <w:r w:rsidR="009D4ACD" w:rsidRPr="00880B95">
        <w:rPr>
          <w:rFonts w:hint="cs"/>
          <w:rtl/>
        </w:rPr>
        <w:t>_______________</w:t>
      </w:r>
      <w:r w:rsidR="001A0C02" w:rsidRPr="00880B95">
        <w:rPr>
          <w:rtl/>
        </w:rPr>
        <w:t xml:space="preserve"> </w:t>
      </w:r>
      <w:r w:rsidR="006A47FB">
        <w:rPr>
          <w:rFonts w:hint="cs"/>
          <w:rtl/>
        </w:rPr>
        <w:t>בתוספת מע"מ.</w:t>
      </w:r>
    </w:p>
    <w:p w14:paraId="27C88A97" w14:textId="4AE5BC2C" w:rsidR="006A47FB" w:rsidRDefault="00CC0C42">
      <w:pPr>
        <w:widowControl w:val="0"/>
        <w:numPr>
          <w:ilvl w:val="2"/>
          <w:numId w:val="28"/>
        </w:numPr>
        <w:spacing w:before="120" w:line="276" w:lineRule="auto"/>
        <w:ind w:left="1830" w:hanging="840"/>
        <w:jc w:val="both"/>
      </w:pPr>
      <w:r>
        <w:rPr>
          <w:rFonts w:hint="cs"/>
          <w:rtl/>
        </w:rPr>
        <w:t>תמורה ללומד אחד עבור השתתפות בקורס בן 300 שעות לימוד</w:t>
      </w:r>
      <w:r w:rsidRPr="009A7FE2">
        <w:rPr>
          <w:rFonts w:hint="cs"/>
          <w:rtl/>
        </w:rPr>
        <w:t xml:space="preserve"> </w:t>
      </w:r>
      <w:r w:rsidR="009A7FE2" w:rsidRPr="009A7FE2">
        <w:rPr>
          <w:rFonts w:hint="cs"/>
          <w:rtl/>
        </w:rPr>
        <w:t xml:space="preserve">- </w:t>
      </w:r>
      <w:r w:rsidRPr="00880B95">
        <w:rPr>
          <w:rFonts w:hint="cs"/>
          <w:rtl/>
        </w:rPr>
        <w:lastRenderedPageBreak/>
        <w:t>_______________</w:t>
      </w:r>
      <w:r w:rsidRPr="00880B95">
        <w:rPr>
          <w:rtl/>
        </w:rPr>
        <w:t xml:space="preserve"> </w:t>
      </w:r>
      <w:r>
        <w:rPr>
          <w:rFonts w:hint="cs"/>
          <w:rtl/>
        </w:rPr>
        <w:t>בתוספת מע"מ.</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B729FE">
      <w:pPr>
        <w:widowControl w:val="0"/>
        <w:numPr>
          <w:ilvl w:val="0"/>
          <w:numId w:val="28"/>
        </w:numPr>
        <w:spacing w:before="120" w:line="276" w:lineRule="auto"/>
        <w:jc w:val="both"/>
        <w:outlineLvl w:val="2"/>
        <w:rPr>
          <w:b/>
          <w:bCs/>
          <w:u w:val="single"/>
          <w:rtl/>
        </w:rPr>
      </w:pPr>
      <w:bookmarkStart w:id="168" w:name="H4_הצמדה"/>
      <w:bookmarkEnd w:id="167"/>
      <w:r>
        <w:rPr>
          <w:b/>
          <w:bCs/>
          <w:u w:val="single"/>
          <w:rtl/>
        </w:rPr>
        <w:t>הצמדה</w:t>
      </w:r>
    </w:p>
    <w:p w14:paraId="4CE43E09" w14:textId="1368A8E9" w:rsidR="005323F6" w:rsidRPr="00EE6B3F" w:rsidRDefault="005323F6" w:rsidP="00B729FE">
      <w:pPr>
        <w:widowControl w:val="0"/>
        <w:spacing w:before="120" w:line="276" w:lineRule="auto"/>
        <w:ind w:left="930"/>
        <w:jc w:val="both"/>
        <w:rPr>
          <w:rtl/>
        </w:rPr>
      </w:pPr>
      <w:bookmarkStart w:id="169" w:name="H5_הגדרות_בנושא_הצמדה"/>
      <w:bookmarkStart w:id="170" w:name="H4_דרך_תשלום_התמורה"/>
      <w:bookmarkEnd w:id="168"/>
      <w:r>
        <w:rPr>
          <w:rFonts w:hint="cs"/>
          <w:rtl/>
        </w:rPr>
        <w:t xml:space="preserve">הצמדת התמורה </w:t>
      </w:r>
      <w:r w:rsidR="00E9049D">
        <w:rPr>
          <w:rFonts w:hint="cs"/>
          <w:rtl/>
        </w:rPr>
        <w:t>תעשה</w:t>
      </w:r>
      <w:r>
        <w:rPr>
          <w:rFonts w:hint="cs"/>
          <w:rtl/>
        </w:rPr>
        <w:t xml:space="preserve"> בהתאם להוראות שלהלן:</w:t>
      </w:r>
    </w:p>
    <w:p w14:paraId="6B2CB3A3" w14:textId="77777777" w:rsidR="005323F6" w:rsidRDefault="005323F6" w:rsidP="00B729FE">
      <w:pPr>
        <w:widowControl w:val="0"/>
        <w:numPr>
          <w:ilvl w:val="1"/>
          <w:numId w:val="28"/>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9"/>
    <w:p w14:paraId="2CF46249" w14:textId="77777777" w:rsidR="005323F6" w:rsidRDefault="005323F6" w:rsidP="00B729FE">
      <w:pPr>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66B5DEA" w14:textId="77777777" w:rsidR="005323F6" w:rsidRDefault="005323F6" w:rsidP="00B729FE">
      <w:pPr>
        <w:widowControl w:val="0"/>
        <w:numPr>
          <w:ilvl w:val="2"/>
          <w:numId w:val="28"/>
        </w:numPr>
        <w:spacing w:before="120" w:line="276" w:lineRule="auto"/>
        <w:ind w:left="1225" w:hanging="505"/>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FEBA37"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A3AB282"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38DF1F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2D9E839" w14:textId="77777777" w:rsidR="005323F6" w:rsidRDefault="005323F6" w:rsidP="00B729FE">
      <w:pPr>
        <w:widowControl w:val="0"/>
        <w:numPr>
          <w:ilvl w:val="2"/>
          <w:numId w:val="28"/>
        </w:numPr>
        <w:spacing w:before="120" w:line="276" w:lineRule="auto"/>
        <w:ind w:left="1225" w:hanging="505"/>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5CAEB3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353ADBBB"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1" w:name="H5_תנאי_ההצמדה"/>
      <w:r>
        <w:rPr>
          <w:rFonts w:ascii="David" w:hAnsi="David"/>
          <w:u w:val="single"/>
          <w:rtl/>
        </w:rPr>
        <w:lastRenderedPageBreak/>
        <w:t>תנאי ההצמדה</w:t>
      </w:r>
    </w:p>
    <w:bookmarkEnd w:id="171"/>
    <w:p w14:paraId="2E0C55F9"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A4AFE69"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1A0ECA87"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447C625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72D5F135"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14936848"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76144687"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2" w:name="H5_ביצוע_ההצמדה"/>
      <w:r>
        <w:rPr>
          <w:rFonts w:ascii="David" w:hAnsi="David"/>
          <w:u w:val="single"/>
          <w:rtl/>
        </w:rPr>
        <w:t>ביצוע ההצמדה</w:t>
      </w:r>
    </w:p>
    <w:bookmarkEnd w:id="172"/>
    <w:p w14:paraId="02E2A7F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4C52C9E8"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3" w:name="H5_אופן_חישוב_ההצמדה"/>
      <w:r>
        <w:rPr>
          <w:rFonts w:ascii="David" w:hAnsi="David"/>
          <w:u w:val="single"/>
          <w:rtl/>
        </w:rPr>
        <w:t>אופן חישוב ההצמדה</w:t>
      </w:r>
    </w:p>
    <w:bookmarkEnd w:id="173"/>
    <w:p w14:paraId="1F18A9F2"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103C592C"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359F8F"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דרך תשלום התמורה</w:t>
      </w:r>
    </w:p>
    <w:bookmarkEnd w:id="170"/>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Pr="00B729FE" w:rsidRDefault="001A0C02">
      <w:pPr>
        <w:widowControl w:val="0"/>
        <w:numPr>
          <w:ilvl w:val="1"/>
          <w:numId w:val="28"/>
        </w:numPr>
        <w:spacing w:before="120" w:line="276" w:lineRule="auto"/>
        <w:ind w:left="930" w:hanging="540"/>
        <w:jc w:val="both"/>
        <w:rPr>
          <w:spacing w:val="-4"/>
          <w:rtl/>
        </w:rPr>
      </w:pPr>
      <w:r w:rsidRPr="00B729FE">
        <w:rPr>
          <w:spacing w:val="-4"/>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Pr>
          <w:rtl/>
        </w:rPr>
        <w:lastRenderedPageBreak/>
        <w:t xml:space="preserve">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B729FE">
      <w:pPr>
        <w:widowControl w:val="0"/>
        <w:numPr>
          <w:ilvl w:val="0"/>
          <w:numId w:val="28"/>
        </w:numPr>
        <w:spacing w:before="120" w:line="276" w:lineRule="auto"/>
        <w:jc w:val="both"/>
        <w:outlineLvl w:val="2"/>
        <w:rPr>
          <w:b/>
          <w:bCs/>
          <w:u w:val="single"/>
          <w:rtl/>
        </w:rPr>
      </w:pPr>
      <w:bookmarkStart w:id="174" w:name="H4_התמורה__סופית_ומוחלטת"/>
      <w:r>
        <w:rPr>
          <w:b/>
          <w:bCs/>
          <w:u w:val="single"/>
          <w:rtl/>
        </w:rPr>
        <w:t>התמורה – סופית ומוחלטת</w:t>
      </w:r>
    </w:p>
    <w:bookmarkEnd w:id="17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B729FE">
      <w:pPr>
        <w:widowControl w:val="0"/>
        <w:numPr>
          <w:ilvl w:val="0"/>
          <w:numId w:val="28"/>
        </w:numPr>
        <w:spacing w:before="120" w:line="276" w:lineRule="auto"/>
        <w:jc w:val="both"/>
        <w:outlineLvl w:val="2"/>
        <w:rPr>
          <w:b/>
          <w:bCs/>
          <w:u w:val="single"/>
          <w:rtl/>
        </w:rPr>
      </w:pPr>
      <w:bookmarkStart w:id="175" w:name="H4_קיזוז"/>
      <w:r>
        <w:rPr>
          <w:b/>
          <w:bCs/>
          <w:u w:val="single"/>
          <w:rtl/>
        </w:rPr>
        <w:t>קיזוז</w:t>
      </w:r>
    </w:p>
    <w:bookmarkEnd w:id="175"/>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B729FE">
      <w:pPr>
        <w:widowControl w:val="0"/>
        <w:numPr>
          <w:ilvl w:val="0"/>
          <w:numId w:val="28"/>
        </w:numPr>
        <w:spacing w:before="120" w:line="276" w:lineRule="auto"/>
        <w:jc w:val="both"/>
        <w:outlineLvl w:val="2"/>
        <w:rPr>
          <w:b/>
          <w:bCs/>
          <w:u w:val="single"/>
          <w:rtl/>
        </w:rPr>
      </w:pPr>
      <w:bookmarkStart w:id="176" w:name="H4_משמעות_קביעה_כי_נותן_השירותים_או_מי_מ"/>
      <w:r>
        <w:rPr>
          <w:b/>
          <w:bCs/>
          <w:u w:val="single"/>
          <w:rtl/>
        </w:rPr>
        <w:t>משמעות קביעה כי נותן השירותים או מי מטעמו הם עובד המשרד</w:t>
      </w:r>
    </w:p>
    <w:bookmarkEnd w:id="176"/>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B729FE">
      <w:pPr>
        <w:widowControl w:val="0"/>
        <w:numPr>
          <w:ilvl w:val="0"/>
          <w:numId w:val="28"/>
        </w:numPr>
        <w:spacing w:before="120" w:line="276" w:lineRule="auto"/>
        <w:jc w:val="both"/>
        <w:outlineLvl w:val="2"/>
        <w:rPr>
          <w:b/>
          <w:bCs/>
          <w:u w:val="single"/>
          <w:rtl/>
        </w:rPr>
      </w:pPr>
      <w:bookmarkStart w:id="177" w:name="H4_נזיקין_"/>
      <w:r>
        <w:rPr>
          <w:b/>
          <w:bCs/>
          <w:u w:val="single"/>
          <w:rtl/>
        </w:rPr>
        <w:t xml:space="preserve">נזיקין </w:t>
      </w:r>
    </w:p>
    <w:bookmarkEnd w:id="177"/>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לשפות את המשרד על כל נזק, תשלום או הוצאה שייגרמו לו </w:t>
      </w:r>
      <w:r>
        <w:rPr>
          <w:rtl/>
        </w:rPr>
        <w:lastRenderedPageBreak/>
        <w:t>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B729FE">
      <w:pPr>
        <w:widowControl w:val="0"/>
        <w:numPr>
          <w:ilvl w:val="0"/>
          <w:numId w:val="28"/>
        </w:numPr>
        <w:spacing w:before="120" w:line="276" w:lineRule="auto"/>
        <w:jc w:val="both"/>
        <w:outlineLvl w:val="2"/>
        <w:rPr>
          <w:b/>
          <w:bCs/>
          <w:u w:val="single"/>
          <w:rtl/>
        </w:rPr>
      </w:pPr>
      <w:bookmarkStart w:id="178" w:name="H4_חובת_ביטוח"/>
      <w:r>
        <w:rPr>
          <w:b/>
          <w:bCs/>
          <w:u w:val="single"/>
          <w:rtl/>
        </w:rPr>
        <w:t>חובת ביטוח</w:t>
      </w:r>
    </w:p>
    <w:p w14:paraId="02A85AC1" w14:textId="424D5865" w:rsidR="005536CE" w:rsidRPr="005536CE" w:rsidRDefault="005536CE" w:rsidP="005536CE">
      <w:pPr>
        <w:widowControl w:val="0"/>
        <w:numPr>
          <w:ilvl w:val="1"/>
          <w:numId w:val="28"/>
        </w:numPr>
        <w:spacing w:before="120" w:line="276" w:lineRule="auto"/>
        <w:ind w:left="930" w:hanging="540"/>
        <w:jc w:val="both"/>
      </w:pPr>
      <w:bookmarkStart w:id="179" w:name="H4_זכויות_יוצרים_"/>
      <w:bookmarkEnd w:id="178"/>
      <w:r>
        <w:rPr>
          <w:rFonts w:hint="cs"/>
          <w:rtl/>
        </w:rPr>
        <w:t>נותן השירותים</w:t>
      </w:r>
      <w:r w:rsidRPr="005536CE">
        <w:rPr>
          <w:rtl/>
        </w:rPr>
        <w:t xml:space="preserve"> מתחייב לערוך ולקיים ביטוחים הולמים</w:t>
      </w:r>
      <w:r w:rsidRPr="005536CE">
        <w:rPr>
          <w:rFonts w:hint="cs"/>
          <w:rtl/>
        </w:rPr>
        <w:t xml:space="preserve"> ביחס לשירותים ו/או העבודות נשוא הסכם זה עבור מדינת ישראל - משרד ה</w:t>
      </w:r>
      <w:r w:rsidR="00861152">
        <w:rPr>
          <w:rFonts w:hint="cs"/>
          <w:rtl/>
        </w:rPr>
        <w:t>פנים</w:t>
      </w:r>
      <w:r w:rsidRPr="005536CE">
        <w:rPr>
          <w:rFonts w:hint="cs"/>
          <w:rtl/>
        </w:rPr>
        <w:t xml:space="preserve"> (להלן: "המזמין")</w:t>
      </w:r>
      <w:r w:rsidRPr="005536CE">
        <w:rPr>
          <w:rtl/>
        </w:rPr>
        <w:t>, ככל שנהוגים בתחום פעילותו (</w:t>
      </w:r>
      <w:r w:rsidRPr="005536CE">
        <w:rPr>
          <w:rFonts w:hint="cs"/>
          <w:rtl/>
        </w:rPr>
        <w:t>לדוגמה</w:t>
      </w:r>
      <w:r w:rsidRPr="005536CE">
        <w:rPr>
          <w:rtl/>
        </w:rPr>
        <w:t>: ביטוח חבות מעבידים, ביטוח אחריות כלפי צד שלישי</w:t>
      </w:r>
      <w:r w:rsidRPr="005536CE">
        <w:rPr>
          <w:rFonts w:hint="cs"/>
          <w:rtl/>
        </w:rPr>
        <w:t>,</w:t>
      </w:r>
      <w:r w:rsidRPr="005536CE">
        <w:rPr>
          <w:rtl/>
        </w:rPr>
        <w:t xml:space="preserve"> ביטוח אחריות מקצועית</w:t>
      </w:r>
      <w:r w:rsidRPr="005536CE">
        <w:rPr>
          <w:rFonts w:hint="cs"/>
          <w:rtl/>
        </w:rPr>
        <w:t>, ביטוח רכוש, או כל ביטוח אחר, לפי העניין</w:t>
      </w:r>
      <w:r w:rsidRPr="005536CE">
        <w:rPr>
          <w:rtl/>
        </w:rPr>
        <w:t>), בגבולות אחריות סבירים בהתאם לאופיים והיקפם של השירותים</w:t>
      </w:r>
      <w:r w:rsidRPr="005536CE">
        <w:rPr>
          <w:rFonts w:hint="cs"/>
          <w:rtl/>
        </w:rPr>
        <w:t xml:space="preserve"> ו/או העבודות נשוא הסכם זה</w:t>
      </w:r>
      <w:r w:rsidRPr="005536CE">
        <w:rPr>
          <w:rtl/>
        </w:rPr>
        <w:t xml:space="preserve"> .</w:t>
      </w:r>
      <w:r w:rsidRPr="005536CE">
        <w:rPr>
          <w:rFonts w:hint="cs"/>
          <w:rtl/>
        </w:rPr>
        <w:t xml:space="preserve"> </w:t>
      </w:r>
      <w:r w:rsidRPr="005536CE">
        <w:rPr>
          <w:rtl/>
        </w:rPr>
        <w:t xml:space="preserve">ככל </w:t>
      </w:r>
      <w:r w:rsidRPr="005536CE">
        <w:rPr>
          <w:rFonts w:hint="cs"/>
          <w:rtl/>
        </w:rPr>
        <w:t>ו</w:t>
      </w:r>
      <w:r w:rsidRPr="005536CE">
        <w:rPr>
          <w:rtl/>
        </w:rPr>
        <w:t>יועסקו ע</w:t>
      </w:r>
      <w:r w:rsidRPr="005536CE">
        <w:rPr>
          <w:rFonts w:hint="cs"/>
          <w:rtl/>
        </w:rPr>
        <w:t xml:space="preserve">ל </w:t>
      </w:r>
      <w:r w:rsidRPr="005536CE">
        <w:rPr>
          <w:rtl/>
        </w:rPr>
        <w:t>י</w:t>
      </w:r>
      <w:r w:rsidRPr="005536CE">
        <w:rPr>
          <w:rFonts w:hint="cs"/>
          <w:rtl/>
        </w:rPr>
        <w:t>די</w:t>
      </w:r>
      <w:r w:rsidRPr="005536CE">
        <w:rPr>
          <w:rtl/>
        </w:rPr>
        <w:t xml:space="preserve"> </w:t>
      </w:r>
      <w:r w:rsidR="00861152">
        <w:rPr>
          <w:rFonts w:hint="cs"/>
          <w:rtl/>
        </w:rPr>
        <w:t>נותן השירותים</w:t>
      </w:r>
      <w:r w:rsidRPr="005536CE">
        <w:rPr>
          <w:rFonts w:hint="cs"/>
          <w:rtl/>
        </w:rPr>
        <w:t xml:space="preserve"> </w:t>
      </w:r>
      <w:r w:rsidRPr="005536CE">
        <w:rPr>
          <w:rtl/>
        </w:rPr>
        <w:t>קבלני משנה,</w:t>
      </w:r>
      <w:r w:rsidRPr="005536CE">
        <w:rPr>
          <w:rFonts w:hint="cs"/>
          <w:rtl/>
        </w:rPr>
        <w:t xml:space="preserve"> עליו לוודא שביטוחיו כוללים כיסוי לאחריותו בגינם, וכן לדרוש מהם לערוך ביטוחים לכיסוי אחריותם הישירה, כנדרש בסעיף זה. כחלופה </w:t>
      </w:r>
      <w:r w:rsidR="00861152">
        <w:rPr>
          <w:rFonts w:hint="cs"/>
          <w:rtl/>
        </w:rPr>
        <w:t>נותן השירותים</w:t>
      </w:r>
      <w:r w:rsidR="00861152" w:rsidRPr="005536CE">
        <w:rPr>
          <w:rFonts w:hint="cs"/>
          <w:rtl/>
        </w:rPr>
        <w:t xml:space="preserve"> </w:t>
      </w:r>
      <w:r w:rsidRPr="005536CE">
        <w:rPr>
          <w:rFonts w:hint="cs"/>
          <w:rtl/>
        </w:rPr>
        <w:t>יוודא כי ביטוחיו יכללו  כיסוי לפעילותם ולאחריותם הישירה</w:t>
      </w:r>
      <w:r w:rsidRPr="005536CE">
        <w:rPr>
          <w:rtl/>
        </w:rPr>
        <w:t>.</w:t>
      </w:r>
    </w:p>
    <w:p w14:paraId="2CCAA78D" w14:textId="59F2AD12" w:rsidR="005536CE" w:rsidRPr="005536CE" w:rsidRDefault="00861152" w:rsidP="005536CE">
      <w:pPr>
        <w:widowControl w:val="0"/>
        <w:numPr>
          <w:ilvl w:val="1"/>
          <w:numId w:val="28"/>
        </w:numPr>
        <w:spacing w:before="120" w:line="276" w:lineRule="auto"/>
        <w:ind w:left="930" w:hanging="540"/>
        <w:jc w:val="both"/>
        <w:rPr>
          <w:rtl/>
        </w:rPr>
      </w:pPr>
      <w:r>
        <w:rPr>
          <w:rFonts w:hint="cs"/>
          <w:rtl/>
        </w:rPr>
        <w:t>נותן השירותים</w:t>
      </w:r>
      <w:r w:rsidRPr="005536CE">
        <w:rPr>
          <w:rFonts w:hint="cs"/>
          <w:rtl/>
        </w:rPr>
        <w:t xml:space="preserve"> </w:t>
      </w:r>
      <w:r w:rsidR="005536CE" w:rsidRPr="005536CE">
        <w:rPr>
          <w:rtl/>
        </w:rPr>
        <w:t xml:space="preserve">יוודא כי </w:t>
      </w:r>
      <w:r w:rsidR="005536CE" w:rsidRPr="005536CE">
        <w:rPr>
          <w:rFonts w:hint="cs"/>
          <w:rtl/>
        </w:rPr>
        <w:t>בכל הביטוחים שערך לפי סעיף זה,</w:t>
      </w:r>
      <w:r w:rsidR="005536CE" w:rsidRPr="005536CE">
        <w:rPr>
          <w:rtl/>
        </w:rPr>
        <w:t xml:space="preserve"> </w:t>
      </w:r>
      <w:r w:rsidR="005536CE" w:rsidRPr="005536CE">
        <w:rPr>
          <w:rFonts w:hint="cs"/>
          <w:rtl/>
        </w:rPr>
        <w:t>המזמין יתווסף כמבוטח נוסף בכפוף</w:t>
      </w:r>
      <w:r w:rsidR="005536CE" w:rsidRPr="005536CE">
        <w:rPr>
          <w:rtl/>
        </w:rPr>
        <w:t xml:space="preserve"> </w:t>
      </w:r>
      <w:r w:rsidR="005536CE" w:rsidRPr="005536CE">
        <w:rPr>
          <w:rFonts w:hint="cs"/>
          <w:rtl/>
        </w:rPr>
        <w:t>ל</w:t>
      </w:r>
      <w:r w:rsidR="005536CE" w:rsidRPr="005536CE">
        <w:rPr>
          <w:rtl/>
        </w:rPr>
        <w:t xml:space="preserve">הרחבת שיפוי </w:t>
      </w:r>
      <w:r w:rsidR="005536CE" w:rsidRPr="005536CE">
        <w:rPr>
          <w:rFonts w:hint="cs"/>
          <w:rtl/>
        </w:rPr>
        <w:t>כמקובל באותו סוג ביטוח</w:t>
      </w:r>
      <w:r w:rsidR="005536CE" w:rsidRPr="005536CE">
        <w:rPr>
          <w:rtl/>
        </w:rPr>
        <w:t xml:space="preserve">. </w:t>
      </w:r>
    </w:p>
    <w:p w14:paraId="1D0D3BB8" w14:textId="2C7E167F" w:rsidR="005536CE" w:rsidRPr="005536CE" w:rsidRDefault="00861152" w:rsidP="005536CE">
      <w:pPr>
        <w:widowControl w:val="0"/>
        <w:numPr>
          <w:ilvl w:val="1"/>
          <w:numId w:val="28"/>
        </w:numPr>
        <w:spacing w:before="120" w:line="276" w:lineRule="auto"/>
        <w:ind w:left="930" w:hanging="540"/>
        <w:jc w:val="both"/>
        <w:rPr>
          <w:rtl/>
        </w:rPr>
      </w:pPr>
      <w:r>
        <w:rPr>
          <w:rFonts w:hint="cs"/>
          <w:rtl/>
        </w:rPr>
        <w:t>נותן השירותים</w:t>
      </w:r>
      <w:r w:rsidRPr="005536CE">
        <w:rPr>
          <w:rFonts w:hint="cs"/>
          <w:rtl/>
        </w:rPr>
        <w:t xml:space="preserve"> </w:t>
      </w:r>
      <w:r w:rsidR="005536CE" w:rsidRPr="005536CE">
        <w:rPr>
          <w:rtl/>
        </w:rPr>
        <w:t xml:space="preserve">יוודא כי </w:t>
      </w:r>
      <w:r w:rsidR="005536CE" w:rsidRPr="005536CE">
        <w:rPr>
          <w:rFonts w:hint="cs"/>
          <w:rtl/>
        </w:rPr>
        <w:t>בכל הביטוחים שערך לפי סעיף זה,</w:t>
      </w:r>
      <w:r w:rsidR="005536CE" w:rsidRPr="005536CE">
        <w:rPr>
          <w:rtl/>
        </w:rPr>
        <w:t xml:space="preserve"> ייכלל סעיף ויתור על זכות התחלוף</w:t>
      </w:r>
      <w:r w:rsidR="005536CE" w:rsidRPr="005536CE">
        <w:rPr>
          <w:rFonts w:hint="cs"/>
          <w:rtl/>
        </w:rPr>
        <w:t xml:space="preserve"> </w:t>
      </w:r>
      <w:r w:rsidR="005536CE" w:rsidRPr="005536CE">
        <w:rPr>
          <w:rtl/>
        </w:rPr>
        <w:t>/</w:t>
      </w:r>
      <w:r w:rsidR="005536CE" w:rsidRPr="005536CE">
        <w:rPr>
          <w:rFonts w:hint="cs"/>
          <w:rtl/>
        </w:rPr>
        <w:t xml:space="preserve"> </w:t>
      </w:r>
      <w:r w:rsidR="005536CE" w:rsidRPr="005536CE">
        <w:rPr>
          <w:rtl/>
        </w:rPr>
        <w:t xml:space="preserve">השיבוב כלפי </w:t>
      </w:r>
      <w:r w:rsidR="005536CE" w:rsidRPr="005536CE">
        <w:rPr>
          <w:rFonts w:hint="cs"/>
          <w:rtl/>
        </w:rPr>
        <w:t xml:space="preserve">המזמין </w:t>
      </w:r>
      <w:r w:rsidR="005536CE" w:rsidRPr="005536CE">
        <w:rPr>
          <w:rFonts w:hint="eastAsia"/>
          <w:rtl/>
        </w:rPr>
        <w:t>ועובדי</w:t>
      </w:r>
      <w:r w:rsidR="005536CE" w:rsidRPr="005536CE">
        <w:rPr>
          <w:rFonts w:hint="cs"/>
          <w:rtl/>
        </w:rPr>
        <w:t>ו</w:t>
      </w:r>
      <w:r w:rsidR="005536CE" w:rsidRPr="005536CE">
        <w:rPr>
          <w:rtl/>
        </w:rPr>
        <w:t xml:space="preserve"> (ויתור כאמור לא יחול </w:t>
      </w:r>
      <w:r w:rsidR="005536CE" w:rsidRPr="005536CE">
        <w:rPr>
          <w:rFonts w:hint="cs"/>
          <w:rtl/>
        </w:rPr>
        <w:t xml:space="preserve">לטובת האדם שגרם את </w:t>
      </w:r>
      <w:r w:rsidR="005536CE" w:rsidRPr="005536CE">
        <w:rPr>
          <w:rtl/>
        </w:rPr>
        <w:t xml:space="preserve"> </w:t>
      </w:r>
      <w:r w:rsidR="005536CE" w:rsidRPr="005536CE">
        <w:rPr>
          <w:rFonts w:hint="cs"/>
          <w:rtl/>
        </w:rPr>
        <w:t>ה</w:t>
      </w:r>
      <w:r w:rsidR="005536CE" w:rsidRPr="005536CE">
        <w:rPr>
          <w:rtl/>
        </w:rPr>
        <w:t>נזק בזדון)</w:t>
      </w:r>
      <w:r w:rsidR="005536CE" w:rsidRPr="005536CE">
        <w:rPr>
          <w:rFonts w:hint="cs"/>
          <w:rtl/>
        </w:rPr>
        <w:t xml:space="preserve"> וכן סעיף לפיו הביטוחים יהיו קודמים וראשוניים ללא זכות השתתפות ו/או חזרה</w:t>
      </w:r>
      <w:r w:rsidR="005536CE" w:rsidRPr="005536CE">
        <w:rPr>
          <w:rtl/>
        </w:rPr>
        <w:t xml:space="preserve">. </w:t>
      </w:r>
    </w:p>
    <w:p w14:paraId="110D230B" w14:textId="230B54DE" w:rsidR="005536CE" w:rsidRPr="005536CE" w:rsidRDefault="005536CE" w:rsidP="005536CE">
      <w:pPr>
        <w:widowControl w:val="0"/>
        <w:numPr>
          <w:ilvl w:val="1"/>
          <w:numId w:val="28"/>
        </w:numPr>
        <w:spacing w:before="120" w:line="276" w:lineRule="auto"/>
        <w:ind w:left="930" w:hanging="540"/>
        <w:jc w:val="both"/>
        <w:rPr>
          <w:rtl/>
        </w:rPr>
      </w:pPr>
      <w:r w:rsidRPr="005536CE">
        <w:rPr>
          <w:rFonts w:hint="cs"/>
          <w:rtl/>
        </w:rPr>
        <w:t>למען הסר ספק מובהר כי</w:t>
      </w:r>
      <w:r w:rsidRPr="005536CE">
        <w:rPr>
          <w:rtl/>
        </w:rPr>
        <w:t xml:space="preserve"> </w:t>
      </w:r>
      <w:r w:rsidR="00861152">
        <w:rPr>
          <w:rFonts w:hint="cs"/>
          <w:rtl/>
        </w:rPr>
        <w:t>נותן השירותים</w:t>
      </w:r>
      <w:r w:rsidR="00861152" w:rsidRPr="005536CE">
        <w:rPr>
          <w:rFonts w:hint="cs"/>
          <w:rtl/>
        </w:rPr>
        <w:t xml:space="preserve"> </w:t>
      </w:r>
      <w:r w:rsidRPr="005536CE">
        <w:rPr>
          <w:rtl/>
        </w:rPr>
        <w:t>אחראי בלעדית כלפי המבטח לתשלום דמי הביטוח</w:t>
      </w:r>
      <w:r w:rsidRPr="005536CE">
        <w:rPr>
          <w:rFonts w:hint="cs"/>
          <w:rtl/>
        </w:rPr>
        <w:t xml:space="preserve">, ההשתתפויות העצמיות </w:t>
      </w:r>
      <w:r w:rsidRPr="005536CE">
        <w:rPr>
          <w:rtl/>
        </w:rPr>
        <w:t xml:space="preserve"> עבור כל הפוליסות ולמילוי כל החובות המוטלות על המבוטח על פי תנאי הפוליסות.</w:t>
      </w:r>
    </w:p>
    <w:p w14:paraId="4561F03B" w14:textId="5DFCEDA1" w:rsidR="005536CE" w:rsidRPr="005536CE" w:rsidRDefault="005536CE" w:rsidP="005536CE">
      <w:pPr>
        <w:widowControl w:val="0"/>
        <w:numPr>
          <w:ilvl w:val="1"/>
          <w:numId w:val="28"/>
        </w:numPr>
        <w:spacing w:before="120" w:line="276" w:lineRule="auto"/>
        <w:ind w:left="930" w:hanging="540"/>
        <w:jc w:val="both"/>
        <w:rPr>
          <w:rtl/>
        </w:rPr>
      </w:pPr>
      <w:r w:rsidRPr="005536CE">
        <w:rPr>
          <w:rFonts w:hint="cs"/>
          <w:rtl/>
        </w:rPr>
        <w:t>המזמין שומר לעצמו</w:t>
      </w:r>
      <w:r w:rsidRPr="005536CE">
        <w:rPr>
          <w:rtl/>
        </w:rPr>
        <w:t xml:space="preserve"> את הזכות לקבל </w:t>
      </w:r>
      <w:r w:rsidR="00861152">
        <w:rPr>
          <w:rFonts w:hint="cs"/>
          <w:rtl/>
        </w:rPr>
        <w:t>נמותן השירותים</w:t>
      </w:r>
      <w:r w:rsidR="00861152" w:rsidRPr="005536CE">
        <w:rPr>
          <w:rFonts w:hint="cs"/>
          <w:rtl/>
        </w:rPr>
        <w:t xml:space="preserve"> </w:t>
      </w:r>
      <w:r w:rsidRPr="005536CE">
        <w:rPr>
          <w:rtl/>
        </w:rPr>
        <w:t xml:space="preserve">אישור על קיום ביטוח או העתקי פוליסות, </w:t>
      </w:r>
      <w:r w:rsidRPr="005536CE">
        <w:rPr>
          <w:rFonts w:hint="cs"/>
          <w:rtl/>
        </w:rPr>
        <w:t>מעת לעת ו</w:t>
      </w:r>
      <w:r w:rsidRPr="005536CE">
        <w:rPr>
          <w:rtl/>
        </w:rPr>
        <w:t>לפי דרישה.</w:t>
      </w:r>
    </w:p>
    <w:p w14:paraId="019C1462" w14:textId="77777777" w:rsidR="005536CE" w:rsidRPr="005536CE" w:rsidRDefault="005536CE" w:rsidP="005536CE">
      <w:pPr>
        <w:widowControl w:val="0"/>
        <w:numPr>
          <w:ilvl w:val="1"/>
          <w:numId w:val="28"/>
        </w:numPr>
        <w:spacing w:before="120" w:line="276" w:lineRule="auto"/>
        <w:ind w:left="930" w:hanging="540"/>
        <w:jc w:val="both"/>
        <w:rPr>
          <w:rtl/>
        </w:rPr>
      </w:pPr>
      <w:r w:rsidRPr="005536CE">
        <w:rPr>
          <w:rtl/>
        </w:rPr>
        <w:t>אי עמידה בתנאי סעיף זה מהווה הפרה של הסכם זה.</w:t>
      </w:r>
    </w:p>
    <w:p w14:paraId="7A146FDA"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 xml:space="preserve">זכויות יוצרים </w:t>
      </w:r>
    </w:p>
    <w:bookmarkEnd w:id="179"/>
    <w:p w14:paraId="7D13F614" w14:textId="77777777" w:rsidR="0085696C" w:rsidRDefault="001A0C02" w:rsidP="003507B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384938">
      <w:pPr>
        <w:widowControl w:val="0"/>
        <w:numPr>
          <w:ilvl w:val="1"/>
          <w:numId w:val="28"/>
        </w:numPr>
        <w:spacing w:before="120" w:line="276" w:lineRule="auto"/>
        <w:ind w:left="930" w:hanging="540"/>
        <w:jc w:val="both"/>
        <w:rPr>
          <w:rtl/>
        </w:rPr>
      </w:pPr>
      <w:r>
        <w:rPr>
          <w:rtl/>
        </w:rPr>
        <w:lastRenderedPageBreak/>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B729FE">
      <w:pPr>
        <w:widowControl w:val="0"/>
        <w:numPr>
          <w:ilvl w:val="0"/>
          <w:numId w:val="28"/>
        </w:numPr>
        <w:spacing w:before="120" w:line="276" w:lineRule="auto"/>
        <w:jc w:val="both"/>
        <w:outlineLvl w:val="2"/>
        <w:rPr>
          <w:b/>
          <w:bCs/>
          <w:u w:val="single"/>
          <w:rtl/>
        </w:rPr>
      </w:pPr>
      <w:bookmarkStart w:id="180" w:name="H4_שמירת_סודיות"/>
      <w:r>
        <w:rPr>
          <w:b/>
          <w:bCs/>
          <w:u w:val="single"/>
          <w:rtl/>
        </w:rPr>
        <w:t>שמירת סודיות</w:t>
      </w:r>
    </w:p>
    <w:bookmarkEnd w:id="180"/>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B729FE">
      <w:pPr>
        <w:widowControl w:val="0"/>
        <w:numPr>
          <w:ilvl w:val="0"/>
          <w:numId w:val="28"/>
        </w:numPr>
        <w:spacing w:before="120" w:line="276" w:lineRule="auto"/>
        <w:jc w:val="both"/>
        <w:outlineLvl w:val="2"/>
        <w:rPr>
          <w:b/>
          <w:bCs/>
          <w:u w:val="single"/>
          <w:rtl/>
        </w:rPr>
      </w:pPr>
      <w:bookmarkStart w:id="181" w:name="H4_נציג_המשרד"/>
      <w:r>
        <w:rPr>
          <w:b/>
          <w:bCs/>
          <w:u w:val="single"/>
          <w:rtl/>
        </w:rPr>
        <w:lastRenderedPageBreak/>
        <w:t>נציג המשרד</w:t>
      </w:r>
    </w:p>
    <w:bookmarkEnd w:id="181"/>
    <w:p w14:paraId="2F3B61E0" w14:textId="523F295B"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F45DDB" w:rsidRPr="00AD1670">
        <w:rPr>
          <w:rFonts w:ascii="David" w:hAnsi="David"/>
          <w:rtl/>
        </w:rPr>
        <w:t xml:space="preserve">מנהל </w:t>
      </w:r>
      <w:r w:rsidR="00F45DDB" w:rsidRPr="00B17011">
        <w:rPr>
          <w:rFonts w:ascii="David" w:hAnsi="David"/>
          <w:rtl/>
        </w:rPr>
        <w:t>האגף לעדות לא יהודיות</w:t>
      </w:r>
      <w:r w:rsidR="00F45DDB" w:rsidRPr="00B17011">
        <w:rPr>
          <w:rFonts w:ascii="David" w:hAnsi="David" w:hint="cs"/>
          <w:rt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B729FE">
      <w:pPr>
        <w:widowControl w:val="0"/>
        <w:numPr>
          <w:ilvl w:val="0"/>
          <w:numId w:val="28"/>
        </w:numPr>
        <w:spacing w:before="120" w:line="276" w:lineRule="auto"/>
        <w:jc w:val="both"/>
        <w:outlineLvl w:val="2"/>
        <w:rPr>
          <w:b/>
          <w:bCs/>
          <w:u w:val="single"/>
          <w:rtl/>
        </w:rPr>
      </w:pPr>
      <w:bookmarkStart w:id="182" w:name="H4_התניית_שיפוט"/>
      <w:r>
        <w:rPr>
          <w:b/>
          <w:bCs/>
          <w:u w:val="single"/>
          <w:rtl/>
        </w:rPr>
        <w:t>התניית שיפוט</w:t>
      </w:r>
    </w:p>
    <w:bookmarkEnd w:id="182"/>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B729FE">
      <w:pPr>
        <w:widowControl w:val="0"/>
        <w:numPr>
          <w:ilvl w:val="0"/>
          <w:numId w:val="28"/>
        </w:numPr>
        <w:spacing w:before="120" w:line="276" w:lineRule="auto"/>
        <w:jc w:val="both"/>
        <w:outlineLvl w:val="2"/>
        <w:rPr>
          <w:b/>
          <w:bCs/>
          <w:u w:val="single"/>
          <w:rtl/>
        </w:rPr>
      </w:pPr>
      <w:bookmarkStart w:id="183" w:name="H4_כתובות_והודעות"/>
      <w:r>
        <w:rPr>
          <w:b/>
          <w:bCs/>
          <w:u w:val="single"/>
          <w:rtl/>
        </w:rPr>
        <w:t>כתובות והודעות</w:t>
      </w:r>
    </w:p>
    <w:bookmarkEnd w:id="183"/>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B729FE">
      <w:pPr>
        <w:widowControl w:val="0"/>
        <w:numPr>
          <w:ilvl w:val="0"/>
          <w:numId w:val="28"/>
        </w:numPr>
        <w:spacing w:before="120" w:line="276" w:lineRule="auto"/>
        <w:jc w:val="both"/>
        <w:outlineLvl w:val="2"/>
        <w:rPr>
          <w:b/>
          <w:bCs/>
          <w:u w:val="single"/>
          <w:rtl/>
        </w:rPr>
      </w:pPr>
      <w:bookmarkStart w:id="184" w:name="H4_ביקורת"/>
      <w:r>
        <w:rPr>
          <w:b/>
          <w:bCs/>
          <w:u w:val="single"/>
          <w:rtl/>
        </w:rPr>
        <w:t>ביקורת</w:t>
      </w:r>
    </w:p>
    <w:bookmarkEnd w:id="184"/>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24C18E16" w:rsidR="0085696C" w:rsidRDefault="001A0C02" w:rsidP="00B729FE">
      <w:pPr>
        <w:widowControl w:val="0"/>
        <w:numPr>
          <w:ilvl w:val="0"/>
          <w:numId w:val="28"/>
        </w:numPr>
        <w:spacing w:before="120" w:line="276" w:lineRule="auto"/>
        <w:jc w:val="both"/>
        <w:outlineLvl w:val="2"/>
        <w:rPr>
          <w:b/>
          <w:bCs/>
          <w:u w:val="single"/>
          <w:rtl/>
        </w:rPr>
      </w:pPr>
      <w:bookmarkStart w:id="185" w:name="H4_שינוי_בהסכם_או_בתנאים"/>
      <w:r>
        <w:rPr>
          <w:b/>
          <w:bCs/>
          <w:u w:val="single"/>
          <w:rtl/>
        </w:rPr>
        <w:t>שינוי בהסכם או בתנאים</w:t>
      </w:r>
    </w:p>
    <w:bookmarkEnd w:id="185"/>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 xml:space="preserve">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w:t>
      </w:r>
      <w:r>
        <w:rPr>
          <w:rtl/>
        </w:rPr>
        <w:lastRenderedPageBreak/>
        <w:t>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620AC4">
      <w:pPr>
        <w:widowControl w:val="0"/>
        <w:numPr>
          <w:ilvl w:val="0"/>
          <w:numId w:val="28"/>
        </w:numPr>
        <w:spacing w:before="120" w:line="276" w:lineRule="auto"/>
        <w:jc w:val="both"/>
        <w:outlineLvl w:val="2"/>
        <w:rPr>
          <w:u w:val="single"/>
          <w:rtl/>
        </w:rPr>
      </w:pPr>
      <w:bookmarkStart w:id="186" w:name="H4_אי_מילוי_חיוב_עלידי_נותן_השירותים"/>
      <w:r>
        <w:rPr>
          <w:b/>
          <w:bCs/>
          <w:u w:val="single"/>
          <w:rtl/>
        </w:rPr>
        <w:t>אי מילוי חיוב על-ידי נותן השירותים</w:t>
      </w:r>
    </w:p>
    <w:bookmarkEnd w:id="186"/>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620AC4">
      <w:pPr>
        <w:pageBreakBefore/>
        <w:widowControl w:val="0"/>
        <w:numPr>
          <w:ilvl w:val="0"/>
          <w:numId w:val="28"/>
        </w:numPr>
        <w:spacing w:before="120" w:line="276" w:lineRule="auto"/>
        <w:ind w:left="357" w:hanging="357"/>
        <w:jc w:val="both"/>
        <w:outlineLvl w:val="2"/>
        <w:rPr>
          <w:b/>
          <w:bCs/>
          <w:u w:val="single"/>
          <w:rtl/>
        </w:rPr>
      </w:pPr>
      <w:bookmarkStart w:id="187" w:name="H4_ערבות_"/>
      <w:r>
        <w:rPr>
          <w:b/>
          <w:bCs/>
          <w:u w:val="single"/>
          <w:rtl/>
        </w:rPr>
        <w:lastRenderedPageBreak/>
        <w:t xml:space="preserve">ערבות </w:t>
      </w:r>
    </w:p>
    <w:bookmarkEnd w:id="187"/>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2A791F0"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https://govextra.gov.il/digital-guarantee/homepage/"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07ACB27"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https://takam.mof.gov.il/document/H.7.3.3"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620AC4">
      <w:pPr>
        <w:widowControl w:val="0"/>
        <w:numPr>
          <w:ilvl w:val="0"/>
          <w:numId w:val="28"/>
        </w:numPr>
        <w:spacing w:before="120" w:line="276" w:lineRule="auto"/>
        <w:jc w:val="both"/>
        <w:outlineLvl w:val="2"/>
        <w:rPr>
          <w:b/>
          <w:bCs/>
          <w:u w:val="single"/>
        </w:rPr>
      </w:pPr>
      <w:bookmarkStart w:id="188" w:name="H4_מיצוי_זכויות"/>
      <w:r>
        <w:rPr>
          <w:b/>
          <w:bCs/>
          <w:u w:val="single"/>
          <w:rtl/>
        </w:rPr>
        <w:t>מיצוי זכויות</w:t>
      </w:r>
    </w:p>
    <w:bookmarkEnd w:id="18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430D1788" w14:textId="77777777" w:rsidR="00070AD4" w:rsidRDefault="001A0C02" w:rsidP="00E03252">
      <w:pPr>
        <w:widowControl w:val="0"/>
        <w:tabs>
          <w:tab w:val="left" w:pos="746"/>
        </w:tabs>
        <w:spacing w:line="276" w:lineRule="auto"/>
        <w:jc w:val="both"/>
        <w:rPr>
          <w:rtl/>
        </w:rPr>
      </w:pPr>
      <w:r>
        <w:rPr>
          <w:rtl/>
        </w:rPr>
        <w:tab/>
      </w:r>
    </w:p>
    <w:p w14:paraId="744AE2BC" w14:textId="77777777" w:rsidR="00070AD4" w:rsidRDefault="00070AD4" w:rsidP="00E03252">
      <w:pPr>
        <w:widowControl w:val="0"/>
        <w:tabs>
          <w:tab w:val="left" w:pos="746"/>
        </w:tabs>
        <w:spacing w:line="276" w:lineRule="auto"/>
        <w:jc w:val="both"/>
        <w:rPr>
          <w:rtl/>
        </w:rPr>
      </w:pPr>
    </w:p>
    <w:tbl>
      <w:tblPr>
        <w:tblStyle w:val="afffff3"/>
        <w:bidiVisual/>
        <w:tblW w:w="0" w:type="auto"/>
        <w:jc w:val="center"/>
        <w:tblInd w:w="0" w:type="dxa"/>
        <w:tblBorders>
          <w:left w:val="none" w:sz="0" w:space="0" w:color="auto"/>
          <w:bottom w:val="none" w:sz="0" w:space="0" w:color="auto"/>
          <w:right w:val="none" w:sz="0" w:space="0" w:color="auto"/>
          <w:insideV w:val="none" w:sz="0" w:space="0" w:color="auto"/>
        </w:tblBorders>
        <w:tblLook w:val="0480" w:firstRow="0" w:lastRow="0" w:firstColumn="1" w:lastColumn="0" w:noHBand="0" w:noVBand="1"/>
        <w:tblCaption w:val="DHR00"/>
      </w:tblPr>
      <w:tblGrid>
        <w:gridCol w:w="1755"/>
        <w:gridCol w:w="284"/>
        <w:gridCol w:w="1756"/>
        <w:gridCol w:w="284"/>
        <w:gridCol w:w="1756"/>
      </w:tblGrid>
      <w:tr w:rsidR="00070AD4" w14:paraId="339BFA49" w14:textId="77777777" w:rsidTr="00E5425B">
        <w:trPr>
          <w:cantSplit/>
          <w:jc w:val="center"/>
        </w:trPr>
        <w:tc>
          <w:tcPr>
            <w:tcW w:w="1755" w:type="dxa"/>
            <w:vAlign w:val="center"/>
          </w:tcPr>
          <w:p w14:paraId="72C89127" w14:textId="41D2F7D0" w:rsidR="00070AD4" w:rsidRDefault="00070AD4" w:rsidP="00070AD4">
            <w:pPr>
              <w:widowControl w:val="0"/>
              <w:tabs>
                <w:tab w:val="left" w:pos="746"/>
              </w:tabs>
              <w:spacing w:line="276" w:lineRule="auto"/>
              <w:jc w:val="center"/>
              <w:rPr>
                <w:rtl/>
              </w:rPr>
            </w:pPr>
            <w:r>
              <w:rPr>
                <w:rtl/>
              </w:rPr>
              <w:t>המנהל הכללי</w:t>
            </w:r>
          </w:p>
        </w:tc>
        <w:tc>
          <w:tcPr>
            <w:tcW w:w="284" w:type="dxa"/>
            <w:tcBorders>
              <w:top w:val="nil"/>
              <w:bottom w:val="nil"/>
            </w:tcBorders>
            <w:vAlign w:val="center"/>
          </w:tcPr>
          <w:p w14:paraId="13756E98" w14:textId="77777777" w:rsidR="00070AD4" w:rsidRDefault="00070AD4" w:rsidP="00070AD4">
            <w:pPr>
              <w:widowControl w:val="0"/>
              <w:tabs>
                <w:tab w:val="left" w:pos="746"/>
              </w:tabs>
              <w:spacing w:line="276" w:lineRule="auto"/>
              <w:jc w:val="center"/>
              <w:rPr>
                <w:rtl/>
              </w:rPr>
            </w:pPr>
          </w:p>
        </w:tc>
        <w:tc>
          <w:tcPr>
            <w:tcW w:w="1756" w:type="dxa"/>
            <w:vAlign w:val="center"/>
          </w:tcPr>
          <w:p w14:paraId="1B208693" w14:textId="5579C3FF" w:rsidR="00070AD4" w:rsidRDefault="00070AD4" w:rsidP="00070AD4">
            <w:pPr>
              <w:widowControl w:val="0"/>
              <w:tabs>
                <w:tab w:val="left" w:pos="746"/>
              </w:tabs>
              <w:spacing w:line="276" w:lineRule="auto"/>
              <w:jc w:val="center"/>
              <w:rPr>
                <w:rtl/>
              </w:rPr>
            </w:pPr>
            <w:r>
              <w:rPr>
                <w:rtl/>
              </w:rPr>
              <w:t>חשב המשרד</w:t>
            </w:r>
          </w:p>
        </w:tc>
        <w:tc>
          <w:tcPr>
            <w:tcW w:w="284" w:type="dxa"/>
            <w:tcBorders>
              <w:top w:val="nil"/>
              <w:bottom w:val="nil"/>
            </w:tcBorders>
            <w:vAlign w:val="center"/>
          </w:tcPr>
          <w:p w14:paraId="49D78893" w14:textId="77777777" w:rsidR="00070AD4" w:rsidRDefault="00070AD4" w:rsidP="00070AD4">
            <w:pPr>
              <w:widowControl w:val="0"/>
              <w:tabs>
                <w:tab w:val="left" w:pos="746"/>
              </w:tabs>
              <w:spacing w:line="276" w:lineRule="auto"/>
              <w:jc w:val="center"/>
              <w:rPr>
                <w:rtl/>
              </w:rPr>
            </w:pPr>
          </w:p>
        </w:tc>
        <w:tc>
          <w:tcPr>
            <w:tcW w:w="1756" w:type="dxa"/>
            <w:vAlign w:val="center"/>
          </w:tcPr>
          <w:p w14:paraId="6C9F3AB4" w14:textId="1205BB1A" w:rsidR="00070AD4" w:rsidRDefault="00070AD4" w:rsidP="00070AD4">
            <w:pPr>
              <w:widowControl w:val="0"/>
              <w:tabs>
                <w:tab w:val="left" w:pos="746"/>
              </w:tabs>
              <w:spacing w:line="276" w:lineRule="auto"/>
              <w:jc w:val="center"/>
              <w:rPr>
                <w:rtl/>
              </w:rPr>
            </w:pPr>
            <w:r>
              <w:rPr>
                <w:rtl/>
              </w:rPr>
              <w:t>נותן השירותים</w:t>
            </w:r>
          </w:p>
        </w:tc>
      </w:tr>
    </w:tbl>
    <w:p w14:paraId="5BCEDC45" w14:textId="7F8F99D2" w:rsidR="0085696C" w:rsidRDefault="001A0C02" w:rsidP="00E03252">
      <w:pPr>
        <w:widowControl w:val="0"/>
        <w:tabs>
          <w:tab w:val="left" w:pos="746"/>
        </w:tabs>
        <w:spacing w:line="276" w:lineRule="auto"/>
        <w:jc w:val="both"/>
        <w:rPr>
          <w:rtl/>
        </w:rPr>
      </w:pPr>
      <w:r>
        <w:rPr>
          <w:rtl/>
        </w:rPr>
        <w:t xml:space="preserve"> </w:t>
      </w:r>
    </w:p>
    <w:p w14:paraId="0B64A8B7" w14:textId="68CF2ECA" w:rsidR="0085696C" w:rsidRPr="00070AD4" w:rsidRDefault="001A0C02" w:rsidP="00070AD4">
      <w:pPr>
        <w:widowControl w:val="0"/>
        <w:tabs>
          <w:tab w:val="left" w:pos="746"/>
        </w:tabs>
        <w:spacing w:line="276" w:lineRule="auto"/>
        <w:jc w:val="both"/>
        <w:rPr>
          <w:rtl/>
        </w:rPr>
      </w:pPr>
      <w:r>
        <w:t xml:space="preserve">      </w:t>
      </w:r>
      <w:r>
        <w:rPr>
          <w:rtl/>
        </w:rPr>
        <w:t xml:space="preserve"> </w:t>
      </w:r>
      <w:r>
        <w:rPr>
          <w:rtl/>
        </w:rPr>
        <w:tab/>
      </w:r>
      <w:r>
        <w:rPr>
          <w:rtl/>
        </w:rPr>
        <w:tab/>
      </w:r>
      <w:r>
        <w:rPr>
          <w:rtl/>
        </w:rPr>
        <w:tab/>
        <w:t xml:space="preserve">      </w:t>
      </w:r>
      <w:r>
        <w:rPr>
          <w:rtl/>
        </w:rPr>
        <w:tab/>
      </w:r>
      <w:r>
        <w:rPr>
          <w:rtl/>
        </w:rPr>
        <w:tab/>
        <w:t xml:space="preserve">           </w:t>
      </w: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620AC4">
      <w:pPr>
        <w:widowControl w:val="0"/>
        <w:outlineLvl w:val="1"/>
        <w:rPr>
          <w:rFonts w:ascii="David" w:hAnsi="David"/>
          <w:b/>
          <w:bCs/>
          <w:rtl/>
        </w:rPr>
      </w:pPr>
      <w:bookmarkStart w:id="189"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620AC4">
      <w:pPr>
        <w:widowControl w:val="0"/>
        <w:spacing w:line="276" w:lineRule="auto"/>
        <w:rPr>
          <w:rFonts w:ascii="David" w:hAnsi="David"/>
          <w:b/>
          <w:bCs/>
          <w:u w:val="single"/>
        </w:rPr>
      </w:pPr>
      <w:bookmarkStart w:id="190" w:name="H3_התחייבות_לשמירת_סודיות_ולמניעת_ניגוד_"/>
      <w:bookmarkEnd w:id="189"/>
      <w:r>
        <w:rPr>
          <w:rFonts w:ascii="David" w:hAnsi="David"/>
          <w:b/>
          <w:bCs/>
          <w:u w:val="single"/>
          <w:rtl/>
        </w:rPr>
        <w:t>התחייבות לשמירת סודיות ולמניעת ניגוד עניינים</w:t>
      </w:r>
    </w:p>
    <w:p w14:paraId="30BF6A96" w14:textId="77777777" w:rsidR="0085696C" w:rsidRDefault="001A0C02" w:rsidP="00620AC4">
      <w:pPr>
        <w:widowControl w:val="0"/>
        <w:spacing w:line="276" w:lineRule="auto"/>
        <w:outlineLvl w:val="2"/>
        <w:rPr>
          <w:rFonts w:ascii="David" w:hAnsi="David"/>
          <w:b/>
          <w:bCs/>
          <w:u w:val="single"/>
          <w:rtl/>
        </w:rPr>
      </w:pPr>
      <w:bookmarkStart w:id="191" w:name="H4_מבוא_"/>
      <w:bookmarkEnd w:id="190"/>
      <w:r>
        <w:rPr>
          <w:rFonts w:ascii="David" w:hAnsi="David"/>
          <w:b/>
          <w:bCs/>
          <w:u w:val="single"/>
          <w:rtl/>
        </w:rPr>
        <w:t xml:space="preserve">מבוא </w:t>
      </w:r>
    </w:p>
    <w:bookmarkEnd w:id="191"/>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620AC4">
      <w:pPr>
        <w:widowControl w:val="0"/>
        <w:spacing w:line="276" w:lineRule="auto"/>
        <w:ind w:left="720" w:hanging="720"/>
        <w:outlineLvl w:val="2"/>
        <w:rPr>
          <w:rFonts w:ascii="David" w:hAnsi="David"/>
          <w:b/>
          <w:bCs/>
          <w:u w:val="single"/>
          <w:rtl/>
        </w:rPr>
      </w:pPr>
      <w:bookmarkStart w:id="192" w:name="H4_אי_לזאת_אני_החמ_מתחייב_כלפי_משרד_הפני"/>
      <w:r>
        <w:rPr>
          <w:rFonts w:ascii="David" w:hAnsi="David"/>
          <w:b/>
          <w:bCs/>
          <w:u w:val="single"/>
          <w:rtl/>
        </w:rPr>
        <w:t xml:space="preserve">אי לזאת, אני הח"מ מתחייב כלפי משרד הפנים כדלקמן: </w:t>
      </w:r>
    </w:p>
    <w:bookmarkEnd w:id="192"/>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21AEC2C" w14:textId="2B4FA931" w:rsidR="00686071" w:rsidRPr="00686071" w:rsidDel="0073112C" w:rsidRDefault="00686071" w:rsidP="00686071">
      <w:pPr>
        <w:pStyle w:val="afff"/>
        <w:widowControl w:val="0"/>
        <w:numPr>
          <w:ilvl w:val="0"/>
          <w:numId w:val="29"/>
        </w:numPr>
        <w:spacing w:after="200" w:line="276" w:lineRule="auto"/>
        <w:jc w:val="both"/>
        <w:rPr>
          <w:del w:id="193" w:author="Adi Rechter" w:date="2024-03-05T10:37:00Z"/>
          <w:rFonts w:ascii="David" w:hAnsi="David" w:cs="David"/>
          <w:sz w:val="26"/>
          <w:rtl/>
        </w:rPr>
      </w:pPr>
      <w:del w:id="194" w:author="Adi Rechter" w:date="2024-03-05T10:37:00Z">
        <w:r w:rsidRPr="00686071" w:rsidDel="0073112C">
          <w:rPr>
            <w:rFonts w:ascii="David" w:hAnsi="David" w:cs="David"/>
            <w:sz w:val="26"/>
            <w:rtl/>
          </w:rPr>
          <w:delText>מבלי</w:delText>
        </w:r>
        <w:r w:rsidRPr="00686071" w:rsidDel="0073112C">
          <w:rPr>
            <w:rFonts w:ascii="David" w:hAnsi="David" w:cs="David"/>
            <w:rtl/>
          </w:rPr>
          <w:delText xml:space="preserve"> לגרוע מן האמור, נותן השירותים וכל המבצעים והפועלים מטעמו, לא יתנו, </w:delText>
        </w:r>
        <w:r w:rsidRPr="00686071" w:rsidDel="0073112C">
          <w:rPr>
            <w:rFonts w:ascii="David" w:hAnsi="David" w:cs="David"/>
            <w:b/>
            <w:bCs/>
            <w:rtl/>
          </w:rPr>
          <w:delText>במהלך תקופת ההתקשרות</w:delText>
        </w:r>
        <w:r w:rsidRPr="00686071" w:rsidDel="0073112C">
          <w:rPr>
            <w:rFonts w:ascii="David" w:hAnsi="David" w:cs="David"/>
            <w:rtl/>
          </w:rPr>
          <w:delText xml:space="preserve"> </w:delText>
        </w:r>
        <w:r w:rsidRPr="00686071" w:rsidDel="0073112C">
          <w:rPr>
            <w:rFonts w:ascii="David" w:hAnsi="David" w:cs="David"/>
            <w:b/>
            <w:bCs/>
            <w:rtl/>
          </w:rPr>
          <w:delText>ולמשך שנה מתום תקופת ההתקשרות נשוא המכרז</w:delText>
        </w:r>
        <w:r w:rsidRPr="00686071" w:rsidDel="0073112C">
          <w:rPr>
            <w:rFonts w:ascii="David" w:hAnsi="David" w:cs="David"/>
            <w:rtl/>
          </w:rPr>
          <w:delTex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delText>
        </w:r>
      </w:del>
    </w:p>
    <w:p w14:paraId="7EBD0F86" w14:textId="189C4389"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195" w:name="H2_נספח_ג2__כתב_ערבות_ביצוע"/>
      <w:r>
        <w:rPr>
          <w:rFonts w:ascii="David" w:hAnsi="David"/>
          <w:b/>
          <w:bCs/>
          <w:rtl/>
        </w:rPr>
        <w:br w:type="page"/>
      </w:r>
      <w:bookmarkEnd w:id="195"/>
    </w:p>
    <w:p w14:paraId="4DE10E5E" w14:textId="77777777" w:rsidR="0085696C" w:rsidRDefault="001A0C02" w:rsidP="00620AC4">
      <w:pPr>
        <w:keepNext/>
        <w:keepLines/>
        <w:widowControl w:val="0"/>
        <w:outlineLvl w:val="1"/>
        <w:rPr>
          <w:rFonts w:ascii="David" w:hAnsi="David"/>
          <w:rtl/>
        </w:rPr>
      </w:pPr>
      <w:bookmarkStart w:id="196"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3621D7B9" w14:textId="77777777" w:rsidR="00686071" w:rsidRPr="00620AC4" w:rsidRDefault="004D374F" w:rsidP="00620AC4">
      <w:pPr>
        <w:pStyle w:val="Normal4"/>
        <w:outlineLvl w:val="2"/>
        <w:rPr>
          <w:bCs/>
          <w:szCs w:val="32"/>
          <w:rtl/>
        </w:rPr>
      </w:pPr>
      <w:bookmarkStart w:id="197" w:name="m_-6384238554758463524_H3_כללי"/>
      <w:bookmarkEnd w:id="196"/>
      <w:r w:rsidRPr="00620AC4">
        <w:rPr>
          <w:bCs/>
          <w:szCs w:val="32"/>
          <w:rtl/>
        </w:rPr>
        <w:t> </w:t>
      </w:r>
      <w:bookmarkStart w:id="198" w:name="_Toc127984914"/>
      <w:bookmarkEnd w:id="197"/>
      <w:r w:rsidR="00686071" w:rsidRPr="00620AC4">
        <w:rPr>
          <w:bCs/>
          <w:szCs w:val="32"/>
          <w:rtl/>
        </w:rPr>
        <w:t>כללי:</w:t>
      </w:r>
      <w:bookmarkEnd w:id="198"/>
    </w:p>
    <w:p w14:paraId="4B5DB337" w14:textId="77777777" w:rsidR="00686071" w:rsidRPr="00686071" w:rsidRDefault="00686071">
      <w:pPr>
        <w:pStyle w:val="afff"/>
        <w:numPr>
          <w:ilvl w:val="1"/>
          <w:numId w:val="41"/>
        </w:numPr>
        <w:spacing w:after="160" w:line="360" w:lineRule="auto"/>
        <w:contextualSpacing/>
        <w:jc w:val="both"/>
        <w:rPr>
          <w:rFonts w:ascii="David" w:hAnsi="David" w:cs="David"/>
          <w:rtl/>
        </w:rPr>
      </w:pPr>
      <w:r w:rsidRPr="00686071">
        <w:rPr>
          <w:rFonts w:ascii="David" w:hAnsi="David" w:cs="David"/>
          <w:rtl/>
        </w:rPr>
        <w:t>הספק מתחייב לקיים בקפידה את כל דרישות משרד הפנים. זכיה במכרז תחייב את הנהלת הספק לחתום על נספח אבטחת מידע זה, המפורט לעיל וכן התחייבות לשמירת סודיות.</w:t>
      </w:r>
    </w:p>
    <w:p w14:paraId="64B12B1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על הספק תחול האחריות האזרחית והפלילית וכל אחריות אחרת, באופן בלעדי, לכל הפרת דין, חוק, נורמה, הנחיות או הסכם בכל הנוגע לקיום חוזה זה, בשימוש שייעשה ע"י הספק, או כל גורם שהוא מטעמו בכל הציוד, המערכות, התוכנה, היישומים והמידע.</w:t>
      </w:r>
    </w:p>
    <w:p w14:paraId="66709FD3"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הספק מתחייב ליישם את דרישות "הגנת שרשרת אספקה בסייבר – שאלון 1.4" של מערך הסייבר הלאומי באופן שהולם את פעילותו, גודלו ומורכבותו, תוך ניהול הסיכון כפונקציה של הסתברות והשפעה בתיאום עם גורמי אבטחת המידע והסייבר במשרד הפנים. </w:t>
      </w:r>
    </w:p>
    <w:p w14:paraId="09B04709" w14:textId="77777777" w:rsidR="00686071" w:rsidRPr="00686071" w:rsidRDefault="00686071">
      <w:pPr>
        <w:pStyle w:val="afff"/>
        <w:numPr>
          <w:ilvl w:val="1"/>
          <w:numId w:val="41"/>
        </w:numPr>
        <w:spacing w:line="360" w:lineRule="auto"/>
        <w:contextualSpacing/>
        <w:rPr>
          <w:rFonts w:ascii="David" w:hAnsi="David" w:cs="David"/>
          <w:rtl/>
        </w:rPr>
      </w:pPr>
      <w:r w:rsidRPr="00686071">
        <w:rPr>
          <w:rFonts w:ascii="David" w:hAnsi="David" w:cs="David"/>
          <w:rtl/>
        </w:rPr>
        <w:t>המשרד זכאי לשנות ולהגדיר מחדש את כללי אבטחת המידע, מעת לעת ועל פי הצורך, והספק מתחייב לקיים את הכללים כפי שייקבעו ע"י המשרד ללא תוספת תמורה.</w:t>
      </w:r>
    </w:p>
    <w:p w14:paraId="4AA1CE87" w14:textId="77777777" w:rsidR="00686071" w:rsidRPr="00686071" w:rsidRDefault="00686071" w:rsidP="00686071">
      <w:pPr>
        <w:ind w:left="792"/>
        <w:rPr>
          <w:rFonts w:ascii="David" w:hAnsi="David"/>
          <w:rtl/>
        </w:rPr>
      </w:pPr>
    </w:p>
    <w:p w14:paraId="3C7CFBF7" w14:textId="77777777" w:rsidR="00686071" w:rsidRPr="00620AC4" w:rsidRDefault="00686071" w:rsidP="00620AC4">
      <w:pPr>
        <w:pStyle w:val="Normal4"/>
        <w:tabs>
          <w:tab w:val="num" w:pos="501"/>
        </w:tabs>
        <w:ind w:left="501"/>
        <w:outlineLvl w:val="2"/>
        <w:rPr>
          <w:bCs/>
          <w:szCs w:val="32"/>
          <w:rtl/>
        </w:rPr>
      </w:pPr>
      <w:bookmarkStart w:id="199" w:name="_Toc127984916"/>
      <w:r w:rsidRPr="00620AC4">
        <w:rPr>
          <w:bCs/>
          <w:szCs w:val="32"/>
          <w:rtl/>
        </w:rPr>
        <w:t>שמירה על סודיות ופרטיות:</w:t>
      </w:r>
      <w:bookmarkEnd w:id="199"/>
    </w:p>
    <w:p w14:paraId="21DB144A"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6CA621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3C5BD03F"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w:t>
      </w:r>
    </w:p>
    <w:p w14:paraId="2950CF5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באחריות הספק לדאוג לחיסיון, אמינות וזמינות המידע שברשותו.</w:t>
      </w:r>
    </w:p>
    <w:p w14:paraId="1C2EF6E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כל מסמך/חומר שיועבר מוצפן, הרי יישמר אצל הספק בתצורה מוצפנת.</w:t>
      </w:r>
    </w:p>
    <w:p w14:paraId="50C2BB88"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9A13269"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בעת אירוע אבטחת מידע או אירוע חריג אצל הספק, בו קיים חשד לגבי דלף מידע, הספק מחויב להודיע באופן מידי לאיש הקשר מטעם משרד הפנים.</w:t>
      </w:r>
    </w:p>
    <w:p w14:paraId="1817D67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המידע, בכל הפרה או חשד להפרה של חוקים תקנות או נהלי אבטחת מידע כולל בחקירת אירועים או חשדות לחריגות אבטחת מידע או דליפת מידע לגורמים בלתי מורשים.</w:t>
      </w:r>
    </w:p>
    <w:p w14:paraId="658B516B" w14:textId="77777777" w:rsidR="00686071" w:rsidRPr="00686071" w:rsidRDefault="00686071" w:rsidP="00686071">
      <w:pPr>
        <w:bidi w:val="0"/>
        <w:spacing w:line="259" w:lineRule="auto"/>
        <w:rPr>
          <w:rFonts w:ascii="David" w:hAnsi="David"/>
        </w:rPr>
      </w:pPr>
      <w:r w:rsidRPr="00686071">
        <w:rPr>
          <w:rFonts w:ascii="David" w:hAnsi="David"/>
        </w:rPr>
        <w:lastRenderedPageBreak/>
        <w:br w:type="page"/>
      </w:r>
    </w:p>
    <w:p w14:paraId="2CBF6CEF" w14:textId="77777777" w:rsidR="00686071" w:rsidRPr="00620AC4" w:rsidRDefault="00686071" w:rsidP="00620AC4">
      <w:pPr>
        <w:pStyle w:val="Normal4"/>
        <w:tabs>
          <w:tab w:val="num" w:pos="501"/>
        </w:tabs>
        <w:ind w:left="501"/>
        <w:outlineLvl w:val="2"/>
        <w:rPr>
          <w:bCs/>
          <w:szCs w:val="32"/>
          <w:rtl/>
        </w:rPr>
      </w:pPr>
      <w:bookmarkStart w:id="200" w:name="_Toc127984918"/>
      <w:r w:rsidRPr="00620AC4">
        <w:rPr>
          <w:bCs/>
          <w:szCs w:val="32"/>
          <w:rtl/>
        </w:rPr>
        <w:lastRenderedPageBreak/>
        <w:t>משאבי אנוש:</w:t>
      </w:r>
      <w:bookmarkEnd w:id="200"/>
    </w:p>
    <w:p w14:paraId="46C2D85A"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יהיה אחראי כלפי המשרד על כל פעילות עובדיו ו/או מי מטעמו במסגרת ההתקשרות.</w:t>
      </w:r>
    </w:p>
    <w:p w14:paraId="3BF2D222"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באמצעות נקיטת אמצעי הגנה סבירים ומקובלים.</w:t>
      </w:r>
    </w:p>
    <w:p w14:paraId="6D74293B"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לעובדים (כולל עובדים חיצוניים לארגון) המסיימים את העסקתם בארגון, בין אם ביוזמתם או ביוזמת המעסיק, תיחסם האפשרות גישה למידע.</w:t>
      </w:r>
    </w:p>
    <w:p w14:paraId="1C5EB632"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הספק, ספקי המשנה שלו וכל המועסקים על ידו או מטעמו במסגרת המכרז, לרבות מנהלי הספק (להלן ולעיל: "העובדים"), יתבקשו לחתום כלפי הספק על התחייבויות אבטחת מידע המובאות להלן במסמך זה כתנאי להגשת הצעה.</w:t>
      </w:r>
    </w:p>
    <w:p w14:paraId="78805615"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עובדי הספק, ספקי המשנה שלו וכל המועסקים על ידו או מטעמו במסגרת המכרז, יעברו תדרוך אבטחת מידע בהקשר לפעילות הספק עבור המזמין בעת תחילת ההתקשרות, המשרד שומר לעצמו את הזכות לבצע תדריכים שונים ע"פ צורך.</w:t>
      </w:r>
    </w:p>
    <w:p w14:paraId="6E734D20" w14:textId="77777777" w:rsidR="00686071" w:rsidRPr="00620AC4" w:rsidRDefault="00686071" w:rsidP="00620AC4">
      <w:pPr>
        <w:pStyle w:val="Normal4"/>
        <w:tabs>
          <w:tab w:val="num" w:pos="501"/>
        </w:tabs>
        <w:ind w:left="501"/>
        <w:outlineLvl w:val="2"/>
        <w:rPr>
          <w:bCs/>
          <w:szCs w:val="32"/>
          <w:rtl/>
        </w:rPr>
      </w:pPr>
      <w:bookmarkStart w:id="201" w:name="_Toc127984917"/>
      <w:r w:rsidRPr="00620AC4">
        <w:rPr>
          <w:bCs/>
          <w:szCs w:val="32"/>
          <w:rtl/>
        </w:rPr>
        <w:t>אישורי ביטחון:</w:t>
      </w:r>
    </w:p>
    <w:p w14:paraId="5862BB3C"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העסקת כל עובד תהיה על פי החלטת המשרד וטעונה אישור מראש ובכתב של ממונה הביטחון במשרד, וזאת מבלי לגרוע ממחויבויות הספק ואחריותו על פי חוזה זה.</w:t>
      </w:r>
    </w:p>
    <w:p w14:paraId="5EB5DB51"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במקרה ותידרש בהמשך ההתקשרות נגיעה בחומרים רגישים/מסווגים יידרשו העובדים לעבור אצל קב"ט המשרד הליך לקבלת סיווג ביטחוני ברמה כזאת או אחרת שתקבע ע"י הקב"ט ע"פ צורך. במקרים אלו תבוצע העבודה רק לאחר קבלת הסיווג הנדרש.</w:t>
      </w:r>
    </w:p>
    <w:p w14:paraId="01AB8932"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ממונה ביטחון של המשרד או נציגו יהיו רשאים לדרוש מהספק שלא להעסיק מי מעובדיו, גם לאחר שהחל את עבודתו, מבלי שיתנו טעם לכך והספק מתחייב להרחיק את העובד מיד לאחר שיידרש לעשות זאת. המשרד לא יהיה חייב לפצות את הספק בדרך כל שהיא בגין זה.</w:t>
      </w:r>
    </w:p>
    <w:p w14:paraId="2CBB03A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ימציא רשימה שמית של עובדים שיועסקו על ידו לצרכי ביצוע חוזה זה.</w:t>
      </w:r>
    </w:p>
    <w:p w14:paraId="1D88ECC1"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הנהלת הספק מצהירה בזה כי ידוע לה שכל הידיעות אשר בידה או אשר תגענה לידה או לעובדיה תוך כדי מימוש התחייבויותיה לפי חוזה זה או בקשר עמו, הינן בגדר "חסוי-עסקי" והוא מתחייב לשמור על כל ידיעה לשם ביצוע חוזה או בקשר עמו.</w:t>
      </w:r>
    </w:p>
    <w:p w14:paraId="28EF579F" w14:textId="77777777" w:rsidR="00686071" w:rsidRPr="00620AC4" w:rsidRDefault="00686071" w:rsidP="00620AC4">
      <w:pPr>
        <w:pStyle w:val="Normal4"/>
        <w:tabs>
          <w:tab w:val="num" w:pos="501"/>
        </w:tabs>
        <w:ind w:left="501"/>
        <w:outlineLvl w:val="2"/>
        <w:rPr>
          <w:bCs/>
          <w:szCs w:val="32"/>
          <w:rtl/>
        </w:rPr>
      </w:pPr>
      <w:r w:rsidRPr="00620AC4">
        <w:rPr>
          <w:bCs/>
          <w:szCs w:val="32"/>
          <w:rtl/>
        </w:rPr>
        <w:t>שמירת מידע:</w:t>
      </w:r>
    </w:p>
    <w:p w14:paraId="010128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הספק מתחייב להחזיר למשרד (מבלי לשמור עותקים כלשהם) כל מידע, חומר ומסמכים שקיבל מהמשרד לצורך פרויקט זה תוך שבועיים מיום סיום תקופת החוזה או מיום שנידרש לכך ע"י המשרד, לפי המוקדם ביניהם. </w:t>
      </w:r>
    </w:p>
    <w:p w14:paraId="2477053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lastRenderedPageBreak/>
        <w:t xml:space="preserve">הכוונה לכל חומר שהוא, בכתובים, בדפוס, במדיה מגנטית או אופטית או בכל אמצעי אחר. </w:t>
      </w:r>
    </w:p>
    <w:p w14:paraId="051062CF"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במידה ובמסגרת עבודתו, הספק יידרש להיחשף לעבודה עם מערכות המשרד הייעודיות – הספק יידרש לקבל הנחיות אבטחת מידע מפורטות למערכות אלו ולהתחייב ליישמן.</w:t>
      </w:r>
    </w:p>
    <w:p w14:paraId="60AB4AEB" w14:textId="77777777" w:rsidR="00686071" w:rsidRPr="00620AC4" w:rsidRDefault="00686071" w:rsidP="00620AC4">
      <w:pPr>
        <w:pStyle w:val="Normal4"/>
        <w:tabs>
          <w:tab w:val="num" w:pos="501"/>
        </w:tabs>
        <w:ind w:left="501"/>
        <w:outlineLvl w:val="2"/>
        <w:rPr>
          <w:bCs/>
          <w:szCs w:val="32"/>
          <w:rtl/>
        </w:rPr>
      </w:pPr>
      <w:bookmarkStart w:id="202" w:name="_אבטחה_פיזית_וסביבתית:"/>
      <w:bookmarkStart w:id="203" w:name="_Toc127984920"/>
      <w:bookmarkEnd w:id="201"/>
      <w:bookmarkEnd w:id="202"/>
      <w:r w:rsidRPr="00620AC4">
        <w:rPr>
          <w:bCs/>
          <w:szCs w:val="32"/>
          <w:rtl/>
        </w:rPr>
        <w:t>אבטחה לוגית:</w:t>
      </w:r>
      <w:bookmarkEnd w:id="203"/>
    </w:p>
    <w:p w14:paraId="266605E8"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מערכת הפעלה עדכנית באחריות היצרן תוך ביצוע הקשחות מקסימליות בהתאם ל-</w:t>
      </w:r>
      <w:r w:rsidRPr="00686071">
        <w:rPr>
          <w:rFonts w:ascii="David" w:hAnsi="David" w:cs="David"/>
        </w:rPr>
        <w:t>Best Practices</w:t>
      </w:r>
      <w:r w:rsidRPr="00686071">
        <w:rPr>
          <w:rFonts w:ascii="David" w:hAnsi="David" w:cs="David"/>
          <w:rtl/>
        </w:rPr>
        <w:t xml:space="preserve">. עדכון טלאים ועדכוני אבטחת מידע יבוצעו לכל הפחות אחת לחודש בצורה ידנית או אוטומטית. </w:t>
      </w:r>
    </w:p>
    <w:p w14:paraId="32FD601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הזדהות למחשב הנייח/נייד תהיה ע"ב שם משתמש וסיסמא חזקה (8 תווים לפחות, אותיות גדולות וקטנות, ספרות ותו מיוחד אחד).</w:t>
      </w:r>
    </w:p>
    <w:p w14:paraId="3D5B03E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מערכת להגנה מפני נוזקות – אנטי-וירוס. המערכת תעודכן בצורה ידנית או אוטומטית, ע"י חתימות עדכניות, לכל הפחות אחת לחודש.  </w:t>
      </w:r>
    </w:p>
    <w:p w14:paraId="67B28B30"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תוכנותיו של המציע יהיו תוכנות מוכרות, מקוריות וברישיון בלבד. יש לצרף את רשימת התוכנות במסגרת מענה למכרז זה. המזמין שומר לעצמו את הזכות לפסול מסיבה כזאת או אחרת שימוש בתוכנות שעל פי טעמו אינן מאובטחות דיו.</w:t>
      </w:r>
    </w:p>
    <w:p w14:paraId="4792A673" w14:textId="77777777" w:rsidR="00686071" w:rsidRPr="00686071" w:rsidRDefault="00686071">
      <w:pPr>
        <w:pStyle w:val="afff"/>
        <w:numPr>
          <w:ilvl w:val="1"/>
          <w:numId w:val="41"/>
        </w:numPr>
        <w:spacing w:line="360" w:lineRule="auto"/>
        <w:contextualSpacing/>
        <w:rPr>
          <w:rFonts w:ascii="David" w:hAnsi="David" w:cs="David"/>
        </w:rPr>
      </w:pPr>
      <w:r w:rsidRPr="00686071">
        <w:rPr>
          <w:rFonts w:ascii="David" w:hAnsi="David" w:cs="David"/>
          <w:rtl/>
        </w:rPr>
        <w:t>טרם תחילת מתן השירותים ו/או במהלך ההתקשרות, המשרד שומר לעצמו את הזכות לבצע סקר ייעודי על כלל תחנות העבודה הייעודיות על מנת לאשר את אבטחתן ועל מנת למנוע פוטנציאל של דלף מידע ו/או פגיעיות.</w:t>
      </w:r>
    </w:p>
    <w:p w14:paraId="600866D6" w14:textId="77777777" w:rsidR="00686071" w:rsidRPr="00686071" w:rsidRDefault="00686071">
      <w:pPr>
        <w:numPr>
          <w:ilvl w:val="1"/>
          <w:numId w:val="41"/>
        </w:numPr>
        <w:spacing w:line="360" w:lineRule="auto"/>
        <w:rPr>
          <w:rFonts w:ascii="David" w:hAnsi="David"/>
        </w:rPr>
      </w:pPr>
      <w:r w:rsidRPr="00686071">
        <w:rPr>
          <w:rFonts w:ascii="David" w:hAnsi="David"/>
          <w:rtl/>
        </w:rPr>
        <w:t>הנהלת הספק תהיה מחויבת לעמוד בדרישות אבטחה וסייבר מפורטות יותר, במידה ויבואו בנוסף למפורט לסעיף זה באם ותידרש גישה לרשת המשרד או למערכותיה.</w:t>
      </w:r>
    </w:p>
    <w:p w14:paraId="3D5E1082" w14:textId="77777777" w:rsidR="00686071" w:rsidRPr="00620AC4" w:rsidRDefault="00686071" w:rsidP="00620AC4">
      <w:pPr>
        <w:pStyle w:val="Normal4"/>
        <w:tabs>
          <w:tab w:val="num" w:pos="501"/>
        </w:tabs>
        <w:ind w:left="501"/>
        <w:outlineLvl w:val="2"/>
        <w:rPr>
          <w:bCs/>
          <w:szCs w:val="32"/>
          <w:rtl/>
        </w:rPr>
      </w:pPr>
      <w:bookmarkStart w:id="204" w:name="_Toc127984921"/>
      <w:r w:rsidRPr="00620AC4">
        <w:rPr>
          <w:bCs/>
          <w:szCs w:val="32"/>
          <w:rtl/>
        </w:rPr>
        <w:t>תיעוד ובקרה:</w:t>
      </w:r>
      <w:bookmarkEnd w:id="204"/>
    </w:p>
    <w:p w14:paraId="5CAC333A"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55361667"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1706618F"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AD9734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327695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0A002710"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42E75419"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F922144"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41313E7"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Pr>
      </w:pPr>
      <w:r w:rsidRPr="00686071">
        <w:rPr>
          <w:rFonts w:ascii="David" w:hAnsi="David" w:cs="David"/>
          <w:rtl/>
        </w:rPr>
        <w:t xml:space="preserve">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4AEF7BD4"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tl/>
        </w:rPr>
      </w:pPr>
      <w:r w:rsidRPr="00686071">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606E57F8" w14:textId="77777777" w:rsidR="00686071" w:rsidRPr="00620AC4" w:rsidRDefault="00686071" w:rsidP="00620AC4">
      <w:pPr>
        <w:pStyle w:val="Normal4"/>
        <w:tabs>
          <w:tab w:val="num" w:pos="501"/>
        </w:tabs>
        <w:ind w:left="501"/>
        <w:outlineLvl w:val="2"/>
        <w:rPr>
          <w:bCs/>
          <w:szCs w:val="32"/>
          <w:rtl/>
        </w:rPr>
      </w:pPr>
      <w:bookmarkStart w:id="205" w:name="_Toc127984925"/>
      <w:r w:rsidRPr="00620AC4">
        <w:rPr>
          <w:bCs/>
          <w:szCs w:val="32"/>
          <w:rtl/>
        </w:rPr>
        <w:t>סיום התקשרות:</w:t>
      </w:r>
      <w:bookmarkEnd w:id="205"/>
    </w:p>
    <w:p w14:paraId="0431AAC7"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tl/>
        </w:rPr>
      </w:pPr>
      <w:r w:rsidRPr="00686071">
        <w:rPr>
          <w:rFonts w:ascii="David" w:hAnsi="David" w:cs="David"/>
          <w:rtl/>
        </w:rPr>
        <w:t>באחריות הספק הזוכה להשיב כל מידע שנמסר להם לרבות מידע לוגי, פיזי, התקן מחשוב, התקן אימות זיהוי וכדומה בסיום התקשרות.</w:t>
      </w:r>
    </w:p>
    <w:p w14:paraId="0071341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lastRenderedPageBreak/>
        <w:t>הספק יחתום על הצהרה בה הוא מתחייב שלא נשארו ברשותו מידע ו/או מידע אודות הארגון וכי הוא לא יעשה שום שימוש במידע על הארגון, אליו הוא נחשף במסגרת ההתקשרות.</w:t>
      </w:r>
    </w:p>
    <w:p w14:paraId="11E7244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כמו כן, תבוצע מחיקת עותקים של קבצים ומידע של המשרד ממערכות המידע ונכסי ה-</w:t>
      </w:r>
      <w:r w:rsidRPr="00686071">
        <w:rPr>
          <w:rFonts w:ascii="David" w:hAnsi="David" w:cs="David"/>
        </w:rPr>
        <w:t>IT</w:t>
      </w:r>
      <w:r w:rsidRPr="00686071">
        <w:rPr>
          <w:rFonts w:ascii="David" w:hAnsi="David" w:cs="David"/>
          <w:rtl/>
        </w:rPr>
        <w:t xml:space="preserve"> של הספק לאחר סיום הצורך העסקי באחזקתו.</w:t>
      </w:r>
    </w:p>
    <w:p w14:paraId="6B668E4E" w14:textId="77777777" w:rsidR="00686071" w:rsidRPr="00686071" w:rsidRDefault="00686071" w:rsidP="00686071">
      <w:pPr>
        <w:pStyle w:val="afff"/>
        <w:tabs>
          <w:tab w:val="left" w:pos="991"/>
        </w:tabs>
        <w:ind w:left="991"/>
        <w:rPr>
          <w:rFonts w:ascii="David" w:hAnsi="David" w:cs="David"/>
        </w:rPr>
      </w:pPr>
    </w:p>
    <w:p w14:paraId="586E309F" w14:textId="77777777" w:rsidR="00686071" w:rsidRPr="00686071" w:rsidRDefault="00686071" w:rsidP="00686071">
      <w:pPr>
        <w:pStyle w:val="Normal1"/>
        <w:spacing w:line="360" w:lineRule="auto"/>
        <w:ind w:left="0"/>
        <w:jc w:val="left"/>
        <w:rPr>
          <w:b/>
          <w:bCs/>
          <w:sz w:val="28"/>
          <w:szCs w:val="28"/>
          <w:u w:val="single"/>
          <w:rtl/>
        </w:rPr>
      </w:pPr>
      <w:r w:rsidRPr="00686071">
        <w:rPr>
          <w:b/>
          <w:bCs/>
          <w:sz w:val="28"/>
          <w:szCs w:val="28"/>
          <w:u w:val="single"/>
          <w:rtl/>
        </w:rPr>
        <w:t>אישור והתחייבות המציע:</w:t>
      </w:r>
    </w:p>
    <w:p w14:paraId="164C23BF" w14:textId="77777777" w:rsidR="00686071" w:rsidRPr="00686071" w:rsidRDefault="00686071" w:rsidP="00686071">
      <w:pPr>
        <w:pStyle w:val="Normal1"/>
        <w:spacing w:line="480" w:lineRule="auto"/>
        <w:ind w:left="0"/>
        <w:jc w:val="left"/>
        <w:rPr>
          <w:b/>
          <w:bCs/>
          <w:sz w:val="24"/>
          <w:rtl/>
        </w:rPr>
      </w:pPr>
      <w:r w:rsidRPr="00686071">
        <w:rPr>
          <w:b/>
          <w:bCs/>
          <w:sz w:val="24"/>
          <w:rtl/>
        </w:rPr>
        <w:t>קראתי את הנחיות הביטחון ואבטחת המידע והנני מתחייב לפעול ע"פ הנחיות אלה:</w:t>
      </w:r>
    </w:p>
    <w:p w14:paraId="02042404" w14:textId="77777777" w:rsidR="00686071" w:rsidRPr="00686071" w:rsidRDefault="00686071" w:rsidP="00686071">
      <w:pPr>
        <w:pStyle w:val="Normal1"/>
        <w:spacing w:line="480" w:lineRule="auto"/>
        <w:ind w:left="0"/>
        <w:jc w:val="left"/>
        <w:rPr>
          <w:b/>
          <w:bCs/>
          <w:sz w:val="24"/>
          <w:rtl/>
        </w:rPr>
      </w:pPr>
      <w:r w:rsidRPr="00686071">
        <w:rPr>
          <w:b/>
          <w:bCs/>
          <w:sz w:val="24"/>
          <w:rtl/>
        </w:rPr>
        <w:t>שם _______________  חתימה___________  חותמת_____________ תאריך___________</w:t>
      </w:r>
    </w:p>
    <w:p w14:paraId="73E667D2" w14:textId="77777777" w:rsidR="00686071" w:rsidRPr="00E14791" w:rsidRDefault="00686071" w:rsidP="00E14791">
      <w:pPr>
        <w:pStyle w:val="Normal6"/>
        <w:rPr>
          <w:b/>
          <w:bCs/>
          <w:rtl/>
        </w:rPr>
        <w:sectPr w:rsidR="00686071" w:rsidRPr="00E14791" w:rsidSect="00815FE1">
          <w:headerReference w:type="default" r:id="rId32"/>
          <w:footerReference w:type="default" r:id="rId33"/>
          <w:pgSz w:w="11906" w:h="16838"/>
          <w:pgMar w:top="1440" w:right="1558" w:bottom="1440" w:left="1560" w:header="708" w:footer="708" w:gutter="0"/>
          <w:cols w:space="708"/>
          <w:bidi/>
          <w:rtlGutter/>
          <w:docGrid w:linePitch="360"/>
        </w:sectPr>
      </w:pPr>
    </w:p>
    <w:p w14:paraId="6929D03C" w14:textId="77777777" w:rsidR="00686071" w:rsidRPr="005E23F4" w:rsidRDefault="00686071" w:rsidP="005E23F4">
      <w:pPr>
        <w:pStyle w:val="Normal5"/>
        <w:outlineLvl w:val="1"/>
        <w:rPr>
          <w:b/>
          <w:bCs/>
          <w:rtl/>
        </w:rPr>
      </w:pPr>
      <w:r w:rsidRPr="005E23F4">
        <w:rPr>
          <w:b/>
          <w:bCs/>
          <w:rtl/>
        </w:rPr>
        <w:lastRenderedPageBreak/>
        <w:t>נספח א' – הצהרה על שמירת סודיות:</w:t>
      </w:r>
    </w:p>
    <w:p w14:paraId="042682C4" w14:textId="77777777" w:rsidR="00686071" w:rsidRPr="00686071" w:rsidRDefault="00686071" w:rsidP="00686071">
      <w:pPr>
        <w:rPr>
          <w:rFonts w:ascii="David" w:hAnsi="David"/>
          <w:rtl/>
        </w:rPr>
      </w:pPr>
    </w:p>
    <w:p w14:paraId="54733B12" w14:textId="77777777" w:rsidR="00686071" w:rsidRPr="00686071" w:rsidRDefault="00686071" w:rsidP="00686071">
      <w:pPr>
        <w:spacing w:before="120" w:after="120"/>
        <w:ind w:right="426"/>
        <w:jc w:val="both"/>
        <w:rPr>
          <w:rFonts w:ascii="David" w:hAnsi="David"/>
          <w:b/>
          <w:bCs/>
          <w:rtl/>
        </w:rPr>
      </w:pPr>
      <w:r w:rsidRPr="00686071">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63ADFF46"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25270330"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64B20B59"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1D6A370A"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לפעול בהתאם להוראות חוק הגנת הפרטיות, התשמ"א-1981 והוראות כל דין הנוגע לעניין.</w:t>
      </w:r>
    </w:p>
    <w:p w14:paraId="0ECE4F15"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1BBC80F1"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29AB6CC0" w14:textId="77777777" w:rsidR="00686071" w:rsidRPr="00686071" w:rsidRDefault="00686071" w:rsidP="00686071">
      <w:pPr>
        <w:spacing w:before="120" w:after="120"/>
        <w:jc w:val="both"/>
        <w:rPr>
          <w:rFonts w:ascii="David" w:hAnsi="David"/>
          <w:b/>
          <w:bCs/>
          <w:sz w:val="18"/>
          <w:szCs w:val="18"/>
          <w:rtl/>
        </w:rPr>
      </w:pPr>
    </w:p>
    <w:p w14:paraId="3077DB5E" w14:textId="77777777" w:rsidR="00686071" w:rsidRPr="00686071" w:rsidRDefault="00686071" w:rsidP="00686071">
      <w:pPr>
        <w:spacing w:before="120" w:after="120"/>
        <w:jc w:val="both"/>
        <w:rPr>
          <w:rFonts w:ascii="David" w:hAnsi="David"/>
          <w:b/>
          <w:bCs/>
          <w:sz w:val="18"/>
          <w:szCs w:val="18"/>
          <w:rtl/>
        </w:rPr>
      </w:pPr>
      <w:r w:rsidRPr="00686071">
        <w:rPr>
          <w:rFonts w:ascii="David" w:hAnsi="David"/>
          <w:b/>
          <w:bCs/>
          <w:rtl/>
        </w:rPr>
        <w:t>הנני מצהיר/ה כי הבנתי את הנחיות משרד הפנים בנוגע לסודיות ואבטחת מידע ולראיה באתי על החתום</w:t>
      </w:r>
      <w:r w:rsidRPr="00686071">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80" w:firstRow="0" w:lastRow="0" w:firstColumn="1" w:lastColumn="0" w:noHBand="0" w:noVBand="1"/>
        <w:tblCaption w:val="DHR00"/>
        <w:tblDescription w:val="Layout Table"/>
      </w:tblPr>
      <w:tblGrid>
        <w:gridCol w:w="1701"/>
        <w:gridCol w:w="339"/>
        <w:gridCol w:w="1701"/>
        <w:gridCol w:w="339"/>
        <w:gridCol w:w="1701"/>
        <w:gridCol w:w="339"/>
        <w:gridCol w:w="1701"/>
        <w:gridCol w:w="339"/>
        <w:gridCol w:w="1701"/>
      </w:tblGrid>
      <w:tr w:rsidR="00686071" w:rsidRPr="00686071" w14:paraId="7688BCB8" w14:textId="77777777" w:rsidTr="00E5425B">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012761EB" w14:textId="3F9E099E" w:rsidR="00686071" w:rsidRPr="00686071" w:rsidRDefault="00686071" w:rsidP="003F1390">
            <w:pPr>
              <w:spacing w:before="120" w:after="120"/>
              <w:jc w:val="center"/>
              <w:rPr>
                <w:rFonts w:ascii="David" w:hAnsi="David"/>
                <w:sz w:val="18"/>
                <w:szCs w:val="18"/>
                <w:rtl/>
              </w:rPr>
            </w:pPr>
            <w:r w:rsidRPr="00686071">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EE433C2"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73A28CF0" w14:textId="77777777" w:rsidR="00686071" w:rsidRPr="00686071" w:rsidRDefault="00686071" w:rsidP="003F1390">
            <w:pPr>
              <w:pStyle w:val="afff"/>
              <w:spacing w:before="120" w:after="120"/>
              <w:ind w:left="0"/>
              <w:jc w:val="center"/>
              <w:rPr>
                <w:rFonts w:ascii="David" w:hAnsi="David" w:cs="David"/>
                <w:sz w:val="18"/>
                <w:szCs w:val="18"/>
                <w:rtl/>
              </w:rPr>
            </w:pPr>
            <w:r w:rsidRPr="00686071">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E05DB55"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01BC275F" w14:textId="77777777" w:rsidR="00686071" w:rsidRPr="00686071" w:rsidRDefault="00686071" w:rsidP="003F1390">
            <w:pPr>
              <w:pStyle w:val="afff"/>
              <w:spacing w:before="120" w:after="120"/>
              <w:ind w:left="0"/>
              <w:jc w:val="center"/>
              <w:rPr>
                <w:rFonts w:ascii="David" w:hAnsi="David" w:cs="David"/>
                <w:sz w:val="18"/>
                <w:szCs w:val="18"/>
                <w:rtl/>
              </w:rPr>
            </w:pPr>
            <w:r w:rsidRPr="00686071">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2A3F12AC"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50BC1BF0" w14:textId="2CE3B7B5" w:rsidR="00686071" w:rsidRPr="00686071" w:rsidRDefault="00686071" w:rsidP="003F1390">
            <w:pPr>
              <w:spacing w:before="120" w:after="120"/>
              <w:jc w:val="center"/>
              <w:rPr>
                <w:rFonts w:ascii="David" w:hAnsi="David"/>
                <w:sz w:val="18"/>
                <w:szCs w:val="18"/>
                <w:rtl/>
              </w:rPr>
            </w:pPr>
            <w:r w:rsidRPr="00686071">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B88B3A8"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26611C55" w14:textId="77777777" w:rsidR="00686071" w:rsidRPr="00686071" w:rsidRDefault="00686071" w:rsidP="003F1390">
            <w:pPr>
              <w:pStyle w:val="afff"/>
              <w:spacing w:before="120" w:after="120"/>
              <w:jc w:val="center"/>
              <w:rPr>
                <w:rFonts w:ascii="David" w:hAnsi="David" w:cs="David"/>
                <w:sz w:val="18"/>
                <w:szCs w:val="18"/>
                <w:rtl/>
              </w:rPr>
            </w:pPr>
            <w:r w:rsidRPr="00686071">
              <w:rPr>
                <w:rFonts w:ascii="David" w:hAnsi="David" w:cs="David"/>
                <w:sz w:val="18"/>
                <w:szCs w:val="18"/>
                <w:rtl/>
              </w:rPr>
              <w:t>תאריך</w:t>
            </w:r>
          </w:p>
        </w:tc>
      </w:tr>
    </w:tbl>
    <w:p w14:paraId="76BCE8DC" w14:textId="77777777" w:rsidR="00686071" w:rsidRPr="00686071" w:rsidRDefault="00686071" w:rsidP="00686071">
      <w:pPr>
        <w:pStyle w:val="afff"/>
        <w:spacing w:before="120" w:after="120"/>
        <w:ind w:left="1080"/>
        <w:jc w:val="both"/>
        <w:rPr>
          <w:rFonts w:ascii="David" w:hAnsi="David" w:cs="David"/>
          <w:sz w:val="18"/>
          <w:szCs w:val="18"/>
          <w:rtl/>
        </w:rPr>
      </w:pPr>
    </w:p>
    <w:p w14:paraId="483E303D" w14:textId="77777777" w:rsidR="00686071" w:rsidRPr="00686071" w:rsidRDefault="00686071" w:rsidP="00686071">
      <w:pPr>
        <w:pStyle w:val="afff"/>
        <w:spacing w:before="120" w:after="120"/>
        <w:ind w:left="1080"/>
        <w:jc w:val="both"/>
        <w:rPr>
          <w:rFonts w:ascii="David" w:hAnsi="David" w:cs="David"/>
          <w:sz w:val="18"/>
          <w:szCs w:val="18"/>
          <w:rtl/>
        </w:rPr>
      </w:pPr>
    </w:p>
    <w:p w14:paraId="2557DCE7" w14:textId="4621019D" w:rsidR="00AB027A" w:rsidRDefault="00AB027A">
      <w:pPr>
        <w:bidi w:val="0"/>
        <w:rPr>
          <w:rFonts w:ascii="David" w:eastAsiaTheme="minorEastAsia" w:hAnsi="David"/>
          <w:b/>
          <w:bCs/>
          <w:kern w:val="32"/>
          <w:sz w:val="32"/>
          <w:szCs w:val="32"/>
        </w:rPr>
      </w:pPr>
      <w:r>
        <w:rPr>
          <w:rFonts w:ascii="David" w:eastAsiaTheme="minorEastAsia" w:hAnsi="David"/>
          <w:b/>
          <w:bCs/>
          <w:kern w:val="32"/>
          <w:sz w:val="32"/>
          <w:szCs w:val="32"/>
        </w:rPr>
        <w:br w:type="page"/>
      </w:r>
    </w:p>
    <w:p w14:paraId="189B366C" w14:textId="77777777" w:rsidR="00AB027A" w:rsidRPr="00982BD9" w:rsidRDefault="00AB027A" w:rsidP="00AB027A">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15838941" w14:textId="77777777" w:rsidR="00AB027A" w:rsidRDefault="00AB027A" w:rsidP="00AB027A">
      <w:pPr>
        <w:pStyle w:val="2"/>
        <w:numPr>
          <w:ilvl w:val="0"/>
          <w:numId w:val="55"/>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Pr>
          <w:rFonts w:asciiTheme="minorBidi" w:hAnsiTheme="minorBidi" w:hint="cs"/>
          <w:b/>
          <w:bCs/>
          <w:rtl/>
        </w:rPr>
        <w:t>טופס</w:t>
      </w:r>
      <w:r w:rsidRPr="00BD4ED0">
        <w:rPr>
          <w:rFonts w:asciiTheme="minorBidi" w:hAnsiTheme="minorBidi"/>
          <w:b/>
          <w:bCs/>
          <w:rtl/>
        </w:rPr>
        <w:t xml:space="preserve"> זה</w:t>
      </w:r>
    </w:p>
    <w:p w14:paraId="7235490B" w14:textId="77777777" w:rsidR="00AB027A" w:rsidRDefault="00AB027A" w:rsidP="00AB027A">
      <w:pPr>
        <w:pStyle w:val="2"/>
        <w:numPr>
          <w:ilvl w:val="1"/>
          <w:numId w:val="55"/>
        </w:numPr>
        <w:rPr>
          <w:rFonts w:asciiTheme="minorBidi" w:hAnsiTheme="minorBidi"/>
          <w:rtl/>
        </w:rPr>
      </w:pPr>
      <w:r w:rsidRPr="00EB7564">
        <w:rPr>
          <w:rFonts w:asciiTheme="minorBidi" w:hAnsiTheme="minorBidi"/>
          <w:u w:val="single"/>
          <w:rtl/>
        </w:rPr>
        <w:t>אירוע אבטחה</w:t>
      </w:r>
      <w:r w:rsidRPr="00C1505C">
        <w:rPr>
          <w:rFonts w:asciiTheme="minorBidi" w:hAnsiTheme="minorBidi"/>
          <w:rtl/>
        </w:rPr>
        <w:t xml:space="preserve"> – אירוע (</w:t>
      </w:r>
      <w:r w:rsidRPr="00C1505C">
        <w:rPr>
          <w:rFonts w:asciiTheme="minorBidi" w:hAnsiTheme="minorBidi"/>
        </w:rPr>
        <w:t>incident</w:t>
      </w:r>
      <w:r>
        <w:rPr>
          <w:rFonts w:asciiTheme="minorBidi" w:hAnsiTheme="minorBidi" w:hint="cs"/>
          <w:rtl/>
        </w:rPr>
        <w:t xml:space="preserve">) </w:t>
      </w:r>
      <w:r w:rsidRPr="00C1505C">
        <w:rPr>
          <w:rFonts w:asciiTheme="minorBidi" w:hAnsiTheme="minorBidi"/>
          <w:rtl/>
        </w:rPr>
        <w:t xml:space="preserve">אשר עלול לפגוע בזמינות, </w:t>
      </w:r>
      <w:r>
        <w:rPr>
          <w:rFonts w:asciiTheme="minorBidi" w:hAnsiTheme="minorBidi" w:hint="cs"/>
          <w:rtl/>
        </w:rPr>
        <w:t>ברציפות התפעולית, ב</w:t>
      </w:r>
      <w:r w:rsidRPr="00C1505C">
        <w:rPr>
          <w:rFonts w:asciiTheme="minorBidi" w:hAnsiTheme="minorBidi"/>
          <w:rtl/>
        </w:rPr>
        <w:t xml:space="preserve">מהימנות או </w:t>
      </w:r>
      <w:r>
        <w:rPr>
          <w:rFonts w:asciiTheme="minorBidi" w:hAnsiTheme="minorBidi" w:hint="cs"/>
          <w:rtl/>
        </w:rPr>
        <w:t>ב</w:t>
      </w:r>
      <w:r w:rsidRPr="00C1505C">
        <w:rPr>
          <w:rFonts w:asciiTheme="minorBidi" w:hAnsiTheme="minorBidi"/>
          <w:rtl/>
        </w:rPr>
        <w:t xml:space="preserve">סודיות </w:t>
      </w:r>
      <w:r>
        <w:rPr>
          <w:rFonts w:asciiTheme="minorBidi" w:hAnsiTheme="minorBidi" w:hint="cs"/>
          <w:rtl/>
        </w:rPr>
        <w:t>ה</w:t>
      </w:r>
      <w:r w:rsidRPr="00C1505C">
        <w:rPr>
          <w:rFonts w:asciiTheme="minorBidi" w:hAnsiTheme="minorBidi"/>
          <w:rtl/>
        </w:rPr>
        <w:t xml:space="preserve">מידע </w:t>
      </w:r>
      <w:r>
        <w:rPr>
          <w:rFonts w:asciiTheme="minorBidi" w:hAnsiTheme="minorBidi" w:hint="cs"/>
          <w:rtl/>
        </w:rPr>
        <w:t>של המשרד, של מערכות או קוד המסופקות לו, של חומרה, תכנה, מאגרי מידע או תשתית, שבהם הספק עושה שימוש לצורך ביצוע ההסכם,</w:t>
      </w:r>
      <w:r w:rsidRPr="00C1505C">
        <w:rPr>
          <w:rFonts w:asciiTheme="minorBidi" w:hAnsiTheme="minorBidi"/>
          <w:rtl/>
        </w:rPr>
        <w:t xml:space="preserve"> </w:t>
      </w:r>
      <w:r>
        <w:rPr>
          <w:rFonts w:asciiTheme="minorBidi" w:hAnsiTheme="minorBidi" w:hint="cs"/>
          <w:rtl/>
        </w:rPr>
        <w:t>ובכלל זה</w:t>
      </w:r>
      <w:r w:rsidRPr="00C1505C">
        <w:rPr>
          <w:rFonts w:asciiTheme="minorBidi" w:hAnsiTheme="minorBidi"/>
          <w:rtl/>
        </w:rPr>
        <w:t xml:space="preserve"> תקיפת סייבר.</w:t>
      </w:r>
    </w:p>
    <w:p w14:paraId="01402150" w14:textId="77777777" w:rsidR="00AB027A" w:rsidRPr="00F3072B" w:rsidRDefault="00AB027A" w:rsidP="00AB027A">
      <w:pPr>
        <w:pStyle w:val="2"/>
        <w:numPr>
          <w:ilvl w:val="1"/>
          <w:numId w:val="55"/>
        </w:numPr>
        <w:rPr>
          <w:rFonts w:asciiTheme="minorBidi" w:hAnsiTheme="minorBidi"/>
        </w:rPr>
      </w:pPr>
      <w:r w:rsidRPr="00EB7564">
        <w:rPr>
          <w:rFonts w:asciiTheme="minorBidi" w:hAnsiTheme="minorBidi" w:hint="eastAsia"/>
          <w:u w:val="single"/>
          <w:rtl/>
        </w:rPr>
        <w:t>גורם</w:t>
      </w:r>
      <w:r w:rsidRPr="00EB7564">
        <w:rPr>
          <w:rFonts w:asciiTheme="minorBidi" w:hAnsiTheme="minorBidi"/>
          <w:u w:val="single"/>
          <w:rtl/>
        </w:rPr>
        <w:t xml:space="preserve"> </w:t>
      </w:r>
      <w:r w:rsidRPr="00EB7564">
        <w:rPr>
          <w:rFonts w:asciiTheme="minorBidi" w:hAnsiTheme="minorBidi" w:hint="eastAsia"/>
          <w:u w:val="single"/>
          <w:rtl/>
        </w:rPr>
        <w:t>מנחה</w:t>
      </w:r>
      <w:r>
        <w:rPr>
          <w:rFonts w:asciiTheme="minorBidi" w:hAnsiTheme="minorBidi" w:hint="cs"/>
          <w:rtl/>
        </w:rPr>
        <w:t xml:space="preserve"> - </w:t>
      </w:r>
      <w:r w:rsidRPr="002D335A">
        <w:rPr>
          <w:rFonts w:asciiTheme="minorBidi" w:hAnsiTheme="minorBidi" w:hint="eastAsia"/>
          <w:rtl/>
        </w:rPr>
        <w:t>הגורם</w:t>
      </w:r>
      <w:r w:rsidRPr="002D335A">
        <w:rPr>
          <w:rFonts w:asciiTheme="minorBidi" w:hAnsiTheme="minorBidi"/>
          <w:rtl/>
        </w:rPr>
        <w:t xml:space="preserve"> </w:t>
      </w:r>
      <w:r w:rsidRPr="002D335A">
        <w:rPr>
          <w:rFonts w:asciiTheme="minorBidi" w:hAnsiTheme="minorBidi" w:hint="eastAsia"/>
          <w:rtl/>
        </w:rPr>
        <w:t>המנחה</w:t>
      </w:r>
      <w:r w:rsidRPr="002D335A">
        <w:rPr>
          <w:rFonts w:asciiTheme="minorBidi" w:hAnsiTheme="minorBidi"/>
          <w:rtl/>
        </w:rPr>
        <w:t xml:space="preserve"> </w:t>
      </w:r>
      <w:r w:rsidRPr="002D335A">
        <w:rPr>
          <w:rFonts w:asciiTheme="minorBidi" w:hAnsiTheme="minorBidi" w:hint="eastAsia"/>
          <w:rtl/>
        </w:rPr>
        <w:t>את</w:t>
      </w:r>
      <w:r>
        <w:rPr>
          <w:rFonts w:asciiTheme="minorBidi" w:hAnsiTheme="minorBidi" w:hint="cs"/>
          <w:rtl/>
        </w:rPr>
        <w:t xml:space="preserve"> המזמין</w:t>
      </w:r>
      <w:r w:rsidRPr="002D335A">
        <w:rPr>
          <w:rFonts w:asciiTheme="minorBidi" w:hAnsiTheme="minorBidi"/>
          <w:rtl/>
        </w:rPr>
        <w:t xml:space="preserve"> </w:t>
      </w:r>
      <w:r w:rsidRPr="002D335A">
        <w:rPr>
          <w:rFonts w:asciiTheme="minorBidi" w:hAnsiTheme="minorBidi" w:hint="eastAsia"/>
          <w:rtl/>
        </w:rPr>
        <w:t>בהיבטי</w:t>
      </w:r>
      <w:r w:rsidRPr="002D335A">
        <w:rPr>
          <w:rFonts w:asciiTheme="minorBidi" w:hAnsiTheme="minorBidi"/>
          <w:rtl/>
        </w:rPr>
        <w:t xml:space="preserve"> </w:t>
      </w:r>
      <w:r w:rsidRPr="002D335A">
        <w:rPr>
          <w:rFonts w:asciiTheme="minorBidi" w:hAnsiTheme="minorBidi" w:hint="eastAsia"/>
          <w:rtl/>
        </w:rPr>
        <w:t>סייבר</w:t>
      </w:r>
      <w:r w:rsidRPr="002D335A">
        <w:rPr>
          <w:rFonts w:asciiTheme="minorBidi" w:hAnsiTheme="minorBidi"/>
          <w:rtl/>
        </w:rPr>
        <w:t xml:space="preserve"> </w:t>
      </w:r>
      <w:r w:rsidRPr="002D335A">
        <w:rPr>
          <w:rFonts w:asciiTheme="minorBidi" w:hAnsiTheme="minorBidi" w:hint="eastAsia"/>
          <w:rtl/>
        </w:rPr>
        <w:t>והגנות</w:t>
      </w:r>
      <w:r w:rsidRPr="002D335A">
        <w:rPr>
          <w:rFonts w:asciiTheme="minorBidi" w:hAnsiTheme="minorBidi"/>
          <w:rtl/>
        </w:rPr>
        <w:t xml:space="preserve"> </w:t>
      </w:r>
      <w:r w:rsidRPr="002D335A">
        <w:rPr>
          <w:rFonts w:asciiTheme="minorBidi" w:hAnsiTheme="minorBidi" w:hint="eastAsia"/>
          <w:rtl/>
        </w:rPr>
        <w:t>מידע</w:t>
      </w:r>
      <w:r w:rsidRPr="002D335A">
        <w:rPr>
          <w:rFonts w:asciiTheme="minorBidi" w:hAnsiTheme="minorBidi"/>
          <w:rtl/>
        </w:rPr>
        <w:t xml:space="preserve"> כגון</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היחידה להגנת הסייבר בממשלה (להלן: "</w:t>
      </w:r>
      <w:r w:rsidRPr="002D335A">
        <w:rPr>
          <w:rFonts w:asciiTheme="minorBidi" w:hAnsiTheme="minorBidi" w:hint="eastAsia"/>
          <w:rtl/>
        </w:rPr>
        <w:t>יה</w:t>
      </w:r>
      <w:r w:rsidRPr="002D335A">
        <w:rPr>
          <w:rFonts w:asciiTheme="minorBidi" w:hAnsiTheme="minorBidi"/>
          <w:rtl/>
        </w:rPr>
        <w:t>"ב</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במערך הדיגיטל הלאומי,</w:t>
      </w:r>
      <w:r w:rsidRPr="002D335A">
        <w:rPr>
          <w:rFonts w:asciiTheme="minorBidi" w:hAnsiTheme="minorBidi"/>
          <w:rtl/>
        </w:rPr>
        <w:t xml:space="preserve"> </w:t>
      </w:r>
      <w:r>
        <w:rPr>
          <w:rFonts w:asciiTheme="minorBidi" w:hAnsiTheme="minorBidi" w:hint="cs"/>
          <w:rtl/>
        </w:rPr>
        <w:t>הממונה על הביטחון במשרד הביטחון (מלמ"ב),</w:t>
      </w:r>
      <w:r w:rsidRPr="002D335A">
        <w:rPr>
          <w:rFonts w:asciiTheme="minorBidi" w:hAnsiTheme="minorBidi"/>
          <w:rtl/>
        </w:rPr>
        <w:t xml:space="preserve"> או מערך הסייבר ה</w:t>
      </w:r>
      <w:r>
        <w:rPr>
          <w:rFonts w:asciiTheme="minorBidi" w:hAnsiTheme="minorBidi" w:hint="cs"/>
          <w:rtl/>
        </w:rPr>
        <w:t>לאומי. אם המזמין מנחה את עצמו, אז ייחשב המזמין כגורם המנחה לעניין זה.</w:t>
      </w:r>
    </w:p>
    <w:p w14:paraId="144AA659" w14:textId="77777777" w:rsidR="00AB027A" w:rsidRPr="00AB1E89" w:rsidRDefault="00AB027A" w:rsidP="00AB027A">
      <w:pPr>
        <w:pStyle w:val="2"/>
        <w:numPr>
          <w:ilvl w:val="1"/>
          <w:numId w:val="55"/>
        </w:numPr>
        <w:rPr>
          <w:rFonts w:asciiTheme="minorBidi" w:hAnsiTheme="minorBidi"/>
        </w:rPr>
      </w:pPr>
      <w:r w:rsidRPr="00EB7564">
        <w:rPr>
          <w:rFonts w:asciiTheme="minorBidi" w:hAnsiTheme="minorBidi" w:hint="eastAsia"/>
          <w:u w:val="single"/>
          <w:rtl/>
        </w:rPr>
        <w:t>גורמי</w:t>
      </w:r>
      <w:r w:rsidRPr="00EB7564">
        <w:rPr>
          <w:rFonts w:asciiTheme="minorBidi" w:hAnsiTheme="minorBidi"/>
          <w:u w:val="single"/>
          <w:rtl/>
        </w:rPr>
        <w:t xml:space="preserve"> </w:t>
      </w:r>
      <w:r w:rsidRPr="00EB7564">
        <w:rPr>
          <w:rFonts w:asciiTheme="minorBidi" w:hAnsiTheme="minorBidi" w:hint="eastAsia"/>
          <w:u w:val="single"/>
          <w:rtl/>
        </w:rPr>
        <w:t>שרשרת</w:t>
      </w:r>
      <w:r w:rsidRPr="00EB7564">
        <w:rPr>
          <w:rFonts w:asciiTheme="minorBidi" w:hAnsiTheme="minorBidi"/>
          <w:u w:val="single"/>
          <w:rtl/>
        </w:rPr>
        <w:t xml:space="preserve"> </w:t>
      </w:r>
      <w:r w:rsidRPr="00EB7564">
        <w:rPr>
          <w:rFonts w:asciiTheme="minorBidi" w:hAnsiTheme="minorBidi" w:hint="eastAsia"/>
          <w:u w:val="single"/>
          <w:rtl/>
        </w:rPr>
        <w:t>האספקה</w:t>
      </w:r>
      <w:r w:rsidRPr="00AB1E89">
        <w:rPr>
          <w:rFonts w:asciiTheme="minorBidi" w:hAnsiTheme="minorBidi"/>
          <w:rtl/>
        </w:rPr>
        <w:t xml:space="preserve"> – קבלני המשנה של הספק ובכלל זה, </w:t>
      </w:r>
      <w:r>
        <w:rPr>
          <w:rFonts w:asciiTheme="minorBidi" w:hAnsiTheme="minorBidi" w:hint="cs"/>
          <w:rtl/>
        </w:rPr>
        <w:t>יצרני</w:t>
      </w:r>
      <w:r w:rsidRPr="00AB1E89">
        <w:rPr>
          <w:rFonts w:asciiTheme="minorBidi" w:hAnsiTheme="minorBidi"/>
          <w:rtl/>
        </w:rPr>
        <w:t xml:space="preserve"> חומרה</w:t>
      </w:r>
      <w:r>
        <w:rPr>
          <w:rFonts w:asciiTheme="minorBidi" w:hAnsiTheme="minorBidi" w:hint="cs"/>
          <w:rtl/>
        </w:rPr>
        <w:t xml:space="preserve"> או ספקי תוכנה או שירות,</w:t>
      </w:r>
      <w:r w:rsidRPr="00AB1E89">
        <w:rPr>
          <w:rFonts w:asciiTheme="minorBidi" w:hAnsiTheme="minorBidi"/>
          <w:rtl/>
        </w:rPr>
        <w:t xml:space="preserve"> אשר </w:t>
      </w:r>
      <w:r>
        <w:rPr>
          <w:rFonts w:asciiTheme="minorBidi" w:hAnsiTheme="minorBidi" w:hint="cs"/>
          <w:rtl/>
        </w:rPr>
        <w:t>הספק</w:t>
      </w:r>
      <w:r w:rsidRPr="00AB1E89">
        <w:rPr>
          <w:rFonts w:asciiTheme="minorBidi" w:hAnsiTheme="minorBidi"/>
          <w:rtl/>
        </w:rPr>
        <w:t xml:space="preserve"> אינו יכול </w:t>
      </w:r>
      <w:r w:rsidRPr="00AB1E89">
        <w:rPr>
          <w:rFonts w:hint="eastAsia"/>
          <w:rtl/>
        </w:rPr>
        <w:t>להחליפם</w:t>
      </w:r>
      <w:r w:rsidRPr="00AB1E89">
        <w:rPr>
          <w:rtl/>
        </w:rPr>
        <w:t xml:space="preserve"> מבלי שהדבר יפגע באספקת השירותים בהתאם ל</w:t>
      </w:r>
      <w:r>
        <w:rPr>
          <w:rFonts w:hint="cs"/>
          <w:rtl/>
        </w:rPr>
        <w:t>דרישות ה</w:t>
      </w:r>
      <w:r w:rsidRPr="00AB1E89">
        <w:rPr>
          <w:rtl/>
        </w:rPr>
        <w:t>מכרז</w:t>
      </w:r>
      <w:r w:rsidRPr="00AB1E89">
        <w:rPr>
          <w:rFonts w:asciiTheme="minorBidi" w:hAnsiTheme="minorBidi"/>
          <w:rtl/>
        </w:rPr>
        <w:t>.</w:t>
      </w:r>
      <w:r>
        <w:rPr>
          <w:rFonts w:asciiTheme="minorBidi" w:hAnsiTheme="minorBidi" w:hint="cs"/>
          <w:rtl/>
        </w:rPr>
        <w:t xml:space="preserve"> </w:t>
      </w:r>
    </w:p>
    <w:p w14:paraId="0EDC6539" w14:textId="77777777" w:rsidR="00AB027A" w:rsidRPr="003066DB" w:rsidRDefault="00AB027A" w:rsidP="00AB027A">
      <w:pPr>
        <w:pStyle w:val="2"/>
        <w:numPr>
          <w:ilvl w:val="1"/>
          <w:numId w:val="55"/>
        </w:numPr>
        <w:rPr>
          <w:rFonts w:asciiTheme="minorBidi" w:hAnsiTheme="minorBidi"/>
          <w:rtl/>
        </w:rPr>
      </w:pPr>
      <w:r w:rsidRPr="00EB7564">
        <w:rPr>
          <w:rFonts w:asciiTheme="minorBidi" w:hAnsiTheme="minorBidi" w:hint="eastAsia"/>
          <w:u w:val="single"/>
          <w:rtl/>
        </w:rPr>
        <w:t>מידע</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8240639" w14:textId="77777777" w:rsidR="00AB027A" w:rsidRDefault="00AB027A" w:rsidP="00AB027A">
      <w:pPr>
        <w:pStyle w:val="2"/>
        <w:numPr>
          <w:ilvl w:val="1"/>
          <w:numId w:val="55"/>
        </w:numPr>
        <w:rPr>
          <w:rFonts w:asciiTheme="minorBidi" w:hAnsiTheme="minorBidi"/>
        </w:rPr>
      </w:pPr>
      <w:r w:rsidRPr="00EB7564">
        <w:rPr>
          <w:rFonts w:asciiTheme="minorBidi" w:hAnsiTheme="minorBidi" w:hint="eastAsia"/>
          <w:u w:val="single"/>
          <w:rtl/>
        </w:rPr>
        <w:t>מידע</w:t>
      </w:r>
      <w:r w:rsidRPr="00EB7564">
        <w:rPr>
          <w:rFonts w:asciiTheme="minorBidi" w:hAnsiTheme="minorBidi"/>
          <w:u w:val="single"/>
          <w:rtl/>
        </w:rPr>
        <w:t xml:space="preserve"> </w:t>
      </w:r>
      <w:r w:rsidRPr="00EB7564">
        <w:rPr>
          <w:rFonts w:asciiTheme="minorBidi" w:hAnsiTheme="minorBidi" w:hint="eastAsia"/>
          <w:u w:val="single"/>
          <w:rtl/>
        </w:rPr>
        <w:t>רגיש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90F97FA" w14:textId="77777777" w:rsidR="00AB027A" w:rsidRPr="00B1102C" w:rsidRDefault="00AB027A" w:rsidP="00AB027A">
      <w:pPr>
        <w:pStyle w:val="2"/>
        <w:numPr>
          <w:ilvl w:val="1"/>
          <w:numId w:val="55"/>
        </w:numPr>
        <w:rPr>
          <w:rFonts w:asciiTheme="minorBidi" w:hAnsiTheme="minorBidi"/>
          <w:rtl/>
        </w:rPr>
      </w:pPr>
      <w:r w:rsidRPr="00D1183A">
        <w:rPr>
          <w:rFonts w:asciiTheme="minorBidi" w:hAnsiTheme="minorBidi" w:hint="cs"/>
          <w:u w:val="single"/>
          <w:rtl/>
        </w:rPr>
        <w:t>מינהל הרכש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מינהל הרכש הממשלתי באגף החשב הכללי או נציגו.</w:t>
      </w:r>
    </w:p>
    <w:p w14:paraId="46463D1E" w14:textId="77777777" w:rsidR="00AB027A" w:rsidRDefault="00AB027A" w:rsidP="00AB027A">
      <w:pPr>
        <w:pStyle w:val="2"/>
        <w:numPr>
          <w:ilvl w:val="1"/>
          <w:numId w:val="55"/>
        </w:numPr>
        <w:rPr>
          <w:rFonts w:asciiTheme="minorBidi" w:hAnsiTheme="minorBidi"/>
        </w:rPr>
      </w:pPr>
      <w:r w:rsidRPr="00EB7564">
        <w:rPr>
          <w:rFonts w:asciiTheme="minorBidi" w:hAnsiTheme="minorBidi" w:hint="eastAsia"/>
          <w:u w:val="single"/>
          <w:rtl/>
        </w:rPr>
        <w:t>שירות</w:t>
      </w:r>
      <w:r w:rsidRPr="00EB7564">
        <w:rPr>
          <w:rFonts w:asciiTheme="minorBidi" w:hAnsiTheme="minorBidi"/>
          <w:u w:val="single"/>
          <w:rtl/>
        </w:rPr>
        <w:t xml:space="preserve"> </w:t>
      </w:r>
      <w:r w:rsidRPr="00EB7564">
        <w:rPr>
          <w:rFonts w:asciiTheme="minorBidi" w:hAnsiTheme="minorBidi" w:hint="eastAsia"/>
          <w:u w:val="single"/>
          <w:rtl/>
        </w:rPr>
        <w:t>חיוני</w:t>
      </w:r>
      <w:r w:rsidRPr="00F96000">
        <w:rPr>
          <w:rFonts w:asciiTheme="minorBidi" w:hAnsiTheme="minorBidi"/>
          <w:rtl/>
        </w:rPr>
        <w:t xml:space="preserve"> – </w:t>
      </w:r>
      <w:r>
        <w:rPr>
          <w:rFonts w:asciiTheme="minorBidi" w:hAnsiTheme="minorBidi" w:hint="cs"/>
          <w:rtl/>
        </w:rPr>
        <w:t xml:space="preserve">אחד מאלה: </w:t>
      </w:r>
    </w:p>
    <w:p w14:paraId="0FA385F0" w14:textId="77777777" w:rsidR="00AB027A" w:rsidRDefault="00AB027A" w:rsidP="00AB027A">
      <w:pPr>
        <w:pStyle w:val="2"/>
        <w:numPr>
          <w:ilvl w:val="2"/>
          <w:numId w:val="55"/>
        </w:numPr>
        <w:ind w:left="1502" w:hanging="708"/>
        <w:rPr>
          <w:rFonts w:asciiTheme="minorBidi" w:hAnsiTheme="minorBidi"/>
        </w:rPr>
      </w:pPr>
      <w:r w:rsidRPr="00F96000">
        <w:rPr>
          <w:rFonts w:asciiTheme="minorBidi" w:hAnsiTheme="minorBidi"/>
          <w:rtl/>
        </w:rPr>
        <w:t xml:space="preserve">שירותים המסופקים על ידי </w:t>
      </w:r>
      <w:r w:rsidRPr="003066DB">
        <w:rPr>
          <w:rFonts w:asciiTheme="minorBidi" w:hAnsiTheme="minorBidi" w:hint="eastAsia"/>
          <w:rtl/>
        </w:rPr>
        <w:t>המזמין</w:t>
      </w:r>
      <w:r w:rsidRPr="00F96000">
        <w:rPr>
          <w:rFonts w:asciiTheme="minorBidi" w:hAnsiTheme="minorBidi"/>
          <w:rtl/>
        </w:rPr>
        <w:t xml:space="preserve"> לאזרחי ותושבי מדינת ישראל </w:t>
      </w:r>
      <w:r w:rsidRPr="00F96000">
        <w:rPr>
          <w:rFonts w:asciiTheme="minorBidi" w:hAnsiTheme="minorBidi" w:hint="eastAsia"/>
          <w:rtl/>
        </w:rPr>
        <w:t>אשר</w:t>
      </w:r>
      <w:r w:rsidRPr="00F96000">
        <w:rPr>
          <w:rFonts w:asciiTheme="minorBidi" w:hAnsiTheme="minorBidi"/>
          <w:rtl/>
        </w:rPr>
        <w:t xml:space="preserve"> תפקודם התקין </w:t>
      </w:r>
      <w:r>
        <w:rPr>
          <w:rFonts w:asciiTheme="minorBidi" w:hAnsiTheme="minorBidi" w:hint="cs"/>
          <w:rtl/>
        </w:rPr>
        <w:t xml:space="preserve">והסדור </w:t>
      </w:r>
      <w:r w:rsidRPr="00F96000">
        <w:rPr>
          <w:rFonts w:asciiTheme="minorBidi" w:hAnsiTheme="minorBidi"/>
          <w:rtl/>
        </w:rPr>
        <w:t xml:space="preserve">הוא </w:t>
      </w:r>
      <w:r w:rsidRPr="003066DB">
        <w:rPr>
          <w:rFonts w:asciiTheme="minorBidi" w:hAnsiTheme="minorBidi" w:hint="eastAsia"/>
          <w:rtl/>
        </w:rPr>
        <w:t>קריטי</w:t>
      </w:r>
      <w:r w:rsidRPr="00F96000">
        <w:rPr>
          <w:rFonts w:asciiTheme="minorBidi" w:hAnsiTheme="minorBidi"/>
          <w:rtl/>
        </w:rPr>
        <w:t xml:space="preserve"> ל</w:t>
      </w:r>
      <w:r>
        <w:rPr>
          <w:rFonts w:asciiTheme="minorBidi" w:hAnsiTheme="minorBidi" w:hint="cs"/>
          <w:rtl/>
        </w:rPr>
        <w:t xml:space="preserve">ניהול חיי האזרח או לפעילות המשק. </w:t>
      </w:r>
    </w:p>
    <w:p w14:paraId="0F55FA18" w14:textId="77777777" w:rsidR="00AB027A" w:rsidRPr="00F96000" w:rsidRDefault="00AB027A" w:rsidP="00AB027A">
      <w:pPr>
        <w:pStyle w:val="2"/>
        <w:numPr>
          <w:ilvl w:val="2"/>
          <w:numId w:val="55"/>
        </w:numPr>
        <w:ind w:left="1502" w:hanging="708"/>
        <w:rPr>
          <w:rFonts w:asciiTheme="minorBidi" w:hAnsiTheme="minorBidi"/>
          <w:rtl/>
        </w:rPr>
      </w:pPr>
      <w:r>
        <w:rPr>
          <w:rFonts w:asciiTheme="minorBidi" w:hAnsiTheme="minorBidi" w:hint="cs"/>
          <w:rtl/>
        </w:rPr>
        <w:t xml:space="preserve">שירות של המזמין הנדרש </w:t>
      </w:r>
      <w:r w:rsidRPr="00F96000">
        <w:rPr>
          <w:rFonts w:asciiTheme="minorBidi" w:hAnsiTheme="minorBidi" w:hint="eastAsia"/>
          <w:rtl/>
        </w:rPr>
        <w:t>ל</w:t>
      </w:r>
      <w:r>
        <w:rPr>
          <w:rFonts w:asciiTheme="minorBidi" w:hAnsiTheme="minorBidi" w:hint="cs"/>
          <w:rtl/>
        </w:rPr>
        <w:t>תפקודו התקין של המשרד או הממשלה</w:t>
      </w:r>
      <w:r w:rsidRPr="003066DB">
        <w:rPr>
          <w:rFonts w:asciiTheme="minorBidi" w:hAnsiTheme="minorBidi"/>
          <w:rtl/>
        </w:rPr>
        <w:t>.</w:t>
      </w:r>
    </w:p>
    <w:p w14:paraId="70681D25" w14:textId="77777777" w:rsidR="00AB027A" w:rsidRDefault="00AB027A" w:rsidP="00AB027A">
      <w:pPr>
        <w:pStyle w:val="2"/>
        <w:numPr>
          <w:ilvl w:val="1"/>
          <w:numId w:val="55"/>
        </w:numPr>
        <w:rPr>
          <w:rFonts w:asciiTheme="minorBidi" w:hAnsiTheme="minorBidi"/>
        </w:rPr>
      </w:pPr>
      <w:r w:rsidRPr="00EB7564">
        <w:rPr>
          <w:rFonts w:asciiTheme="minorBidi" w:hAnsiTheme="minorBidi"/>
          <w:u w:val="single"/>
          <w:rtl/>
        </w:rPr>
        <w:t>תקיפת סייבר</w:t>
      </w:r>
      <w:r>
        <w:rPr>
          <w:rFonts w:asciiTheme="minorBidi" w:hAnsiTheme="minorBidi" w:hint="cs"/>
          <w:rtl/>
        </w:rPr>
        <w:t xml:space="preserve"> </w:t>
      </w:r>
      <w:r w:rsidRPr="00445FCC">
        <w:rPr>
          <w:rFonts w:asciiTheme="minorBidi" w:hAnsiTheme="minorBidi"/>
          <w:rtl/>
        </w:rPr>
        <w:t xml:space="preserve">– אירוע אבטחה </w:t>
      </w:r>
      <w:r>
        <w:rPr>
          <w:rFonts w:asciiTheme="minorBidi" w:hAnsiTheme="minorBidi" w:hint="cs"/>
          <w:rtl/>
        </w:rPr>
        <w:t>אשר נוצר כתוצאה מניסיון</w:t>
      </w:r>
      <w:r w:rsidRPr="00445FCC">
        <w:rPr>
          <w:rFonts w:asciiTheme="minorBidi" w:hAnsiTheme="minorBidi"/>
          <w:rtl/>
        </w:rPr>
        <w:t xml:space="preserve"> לעבור או לעקוף את אמצעי האבטחה או הבקרה </w:t>
      </w:r>
      <w:r>
        <w:rPr>
          <w:rFonts w:asciiTheme="minorBidi" w:hAnsiTheme="minorBidi" w:hint="cs"/>
          <w:rtl/>
        </w:rPr>
        <w:t>ש</w:t>
      </w:r>
      <w:r w:rsidRPr="00445FCC">
        <w:rPr>
          <w:rFonts w:asciiTheme="minorBidi" w:hAnsiTheme="minorBidi"/>
          <w:rtl/>
        </w:rPr>
        <w:t xml:space="preserve">בהם הספק או המזמין עושים שימוש, </w:t>
      </w:r>
      <w:r>
        <w:rPr>
          <w:rFonts w:asciiTheme="minorBidi" w:hAnsiTheme="minorBidi" w:hint="cs"/>
          <w:rtl/>
        </w:rPr>
        <w:t xml:space="preserve">למנוע גישה לשירות או למידע, </w:t>
      </w:r>
      <w:r w:rsidRPr="00445FCC">
        <w:rPr>
          <w:rFonts w:asciiTheme="minorBidi" w:hAnsiTheme="minorBidi"/>
          <w:rtl/>
        </w:rPr>
        <w:t>או לנצל חולשה קיימת בניסיון לגרום להרס, אובדן, דלף, שינוי, שימוש, חשיפה לא מורשית או גישה לנתוני ה</w:t>
      </w:r>
      <w:r>
        <w:rPr>
          <w:rFonts w:asciiTheme="minorBidi" w:hAnsiTheme="minorBidi" w:hint="cs"/>
          <w:rtl/>
        </w:rPr>
        <w:t>מזמין</w:t>
      </w:r>
      <w:r w:rsidRPr="00445FCC">
        <w:rPr>
          <w:rFonts w:asciiTheme="minorBidi" w:hAnsiTheme="minorBidi"/>
          <w:rtl/>
        </w:rPr>
        <w:t>.</w:t>
      </w:r>
    </w:p>
    <w:p w14:paraId="6532F7A5" w14:textId="77777777" w:rsidR="00AB027A" w:rsidRPr="003066DB" w:rsidRDefault="00AB027A" w:rsidP="00AB027A">
      <w:pPr>
        <w:pStyle w:val="2"/>
        <w:numPr>
          <w:ilvl w:val="0"/>
          <w:numId w:val="55"/>
        </w:numPr>
        <w:rPr>
          <w:rFonts w:asciiTheme="minorBidi" w:hAnsiTheme="minorBidi"/>
          <w:rtl/>
        </w:rPr>
      </w:pPr>
      <w:r>
        <w:rPr>
          <w:rFonts w:asciiTheme="minorBidi" w:hAnsiTheme="minorBidi" w:hint="cs"/>
          <w:b/>
          <w:bCs/>
          <w:rtl/>
        </w:rPr>
        <w:t>כללי</w:t>
      </w:r>
    </w:p>
    <w:p w14:paraId="6F5361A9" w14:textId="77777777" w:rsidR="00AB027A" w:rsidRDefault="00AB027A" w:rsidP="00AB027A">
      <w:pPr>
        <w:pStyle w:val="2"/>
        <w:numPr>
          <w:ilvl w:val="1"/>
          <w:numId w:val="55"/>
        </w:numPr>
        <w:rPr>
          <w:rFonts w:asciiTheme="minorBidi" w:hAnsiTheme="minorBidi"/>
        </w:rPr>
      </w:pPr>
      <w:r w:rsidRPr="00191CF5">
        <w:rPr>
          <w:rFonts w:asciiTheme="minorBidi" w:hAnsiTheme="minorBidi"/>
          <w:rtl/>
        </w:rPr>
        <w:lastRenderedPageBreak/>
        <w:t xml:space="preserve">הספק יהיה האחראי הבלעדי על אבטחת </w:t>
      </w:r>
      <w:r>
        <w:rPr>
          <w:rFonts w:asciiTheme="minorBidi" w:hAnsiTheme="minorBidi"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rtl/>
        </w:rPr>
        <w:t>תפעל</w:t>
      </w:r>
      <w:r>
        <w:rPr>
          <w:rFonts w:asciiTheme="minorBidi" w:hAnsiTheme="minorBidi" w:hint="cs"/>
          <w:rtl/>
        </w:rPr>
        <w:t xml:space="preserve"> הספק</w:t>
      </w:r>
      <w:r w:rsidRPr="00191CF5">
        <w:rPr>
          <w:rFonts w:asciiTheme="minorBidi" w:hAnsiTheme="minorBidi"/>
          <w:rtl/>
        </w:rPr>
        <w:t xml:space="preserve"> ו</w:t>
      </w:r>
      <w:r>
        <w:rPr>
          <w:rFonts w:asciiTheme="minorBidi" w:hAnsiTheme="minorBidi" w:hint="cs"/>
          <w:rtl/>
        </w:rPr>
        <w:t>י</w:t>
      </w:r>
      <w:r w:rsidRPr="00191CF5">
        <w:rPr>
          <w:rFonts w:asciiTheme="minorBidi" w:hAnsiTheme="minorBidi"/>
          <w:rtl/>
        </w:rPr>
        <w:t xml:space="preserve">עדכן את אמצעי האבטחה באופן שוטף, ויוודא כי האמצעים הטכנולוגיים המשמשים לאבטחת המידע הם </w:t>
      </w:r>
      <w:r>
        <w:rPr>
          <w:rFonts w:asciiTheme="minorBidi" w:hAnsiTheme="minorBidi" w:hint="cs"/>
          <w:rtl/>
        </w:rPr>
        <w:t>עדכניים</w:t>
      </w:r>
      <w:r w:rsidRPr="00191CF5">
        <w:rPr>
          <w:rFonts w:asciiTheme="minorBidi" w:hAnsiTheme="minorBidi"/>
          <w:rtl/>
        </w:rPr>
        <w:t xml:space="preserve"> ועומדים בסטנדרט</w:t>
      </w:r>
      <w:r>
        <w:rPr>
          <w:rFonts w:asciiTheme="minorBidi" w:hAnsiTheme="minorBidi" w:hint="cs"/>
          <w:rtl/>
        </w:rPr>
        <w:t>ים המקובלים בתחום</w:t>
      </w:r>
      <w:r w:rsidRPr="00E17768">
        <w:rPr>
          <w:rFonts w:asciiTheme="minorBidi" w:hAnsiTheme="minorBidi" w:hint="cs"/>
          <w:rtl/>
        </w:rPr>
        <w:t>.</w:t>
      </w:r>
      <w:r>
        <w:rPr>
          <w:rFonts w:asciiTheme="minorBidi" w:hAnsiTheme="minorBidi" w:hint="cs"/>
          <w:rtl/>
        </w:rPr>
        <w:t xml:space="preserve"> </w:t>
      </w:r>
    </w:p>
    <w:p w14:paraId="6CD67FBC" w14:textId="77777777" w:rsidR="00AB027A" w:rsidRDefault="00AB027A" w:rsidP="00AB027A">
      <w:pPr>
        <w:pStyle w:val="2"/>
        <w:numPr>
          <w:ilvl w:val="1"/>
          <w:numId w:val="55"/>
        </w:numPr>
        <w:rPr>
          <w:rFonts w:asciiTheme="minorBidi" w:hAnsiTheme="minorBidi"/>
        </w:rPr>
      </w:pPr>
      <w:r>
        <w:rPr>
          <w:rFonts w:asciiTheme="minorBidi" w:hAnsiTheme="minorBidi"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BEF4C80" w14:textId="77777777" w:rsidR="00AB027A" w:rsidRPr="00AB1E89" w:rsidRDefault="00AB027A" w:rsidP="00AB027A">
      <w:pPr>
        <w:pStyle w:val="2"/>
        <w:numPr>
          <w:ilvl w:val="1"/>
          <w:numId w:val="55"/>
        </w:numPr>
        <w:rPr>
          <w:rFonts w:asciiTheme="minorBidi" w:hAnsiTheme="minorBidi"/>
          <w:rtl/>
        </w:rPr>
      </w:pPr>
      <w:r>
        <w:rPr>
          <w:rFonts w:asciiTheme="minorBidi" w:hAnsiTheme="minorBidi" w:hint="cs"/>
          <w:rtl/>
        </w:rPr>
        <w:t xml:space="preserve">מנכ"ל הספק או בעל התפקיד הבכיר בחברה יהיה הכתובת לכל פניה באשר לחובות הספק בהתאם לטופס זה, כמפורט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Ref138153021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Pr>
          <w:rFonts w:asciiTheme="minorBidi" w:hAnsiTheme="minorBidi"/>
          <w:rtl/>
        </w:rPr>
        <w:t>‏7</w:t>
      </w:r>
      <w:r>
        <w:rPr>
          <w:rFonts w:asciiTheme="minorBidi" w:hAnsiTheme="minorBidi"/>
          <w:rtl/>
        </w:rPr>
        <w:fldChar w:fldCharType="end"/>
      </w:r>
      <w:r>
        <w:rPr>
          <w:rFonts w:asciiTheme="minorBidi" w:hAnsiTheme="minorBidi" w:hint="cs"/>
          <w:rtl/>
        </w:rPr>
        <w:t xml:space="preserve"> להלן, אלא אם מינה נציג אחר מטעמו והודיע על כך בכתב למזמין.</w:t>
      </w:r>
    </w:p>
    <w:p w14:paraId="2656B86C" w14:textId="77777777" w:rsidR="00AB027A" w:rsidRPr="00C15A1F" w:rsidRDefault="00AB027A" w:rsidP="00AB027A">
      <w:pPr>
        <w:pStyle w:val="3f6"/>
        <w:numPr>
          <w:ilvl w:val="1"/>
          <w:numId w:val="55"/>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67EDCCB1" w14:textId="77777777" w:rsidR="00AB027A" w:rsidRPr="00C15A1F" w:rsidRDefault="00AB027A" w:rsidP="00AB027A">
      <w:pPr>
        <w:pStyle w:val="3f6"/>
        <w:numPr>
          <w:ilvl w:val="1"/>
          <w:numId w:val="55"/>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Pr>
          <w:rFonts w:asciiTheme="minorBidi" w:hAnsiTheme="minorBidi" w:cstheme="minorBidi" w:hint="cs"/>
          <w:sz w:val="20"/>
          <w:szCs w:val="22"/>
          <w:rtl/>
        </w:rPr>
        <w:t>שמור</w:t>
      </w:r>
      <w:r w:rsidRPr="00C15A1F">
        <w:rPr>
          <w:rFonts w:asciiTheme="minorBidi" w:hAnsiTheme="minorBidi" w:cstheme="minorBidi"/>
          <w:sz w:val="20"/>
          <w:szCs w:val="22"/>
          <w:rtl/>
        </w:rPr>
        <w:t xml:space="preserve"> במערכותיו.</w:t>
      </w:r>
    </w:p>
    <w:p w14:paraId="28D28AC1" w14:textId="77777777" w:rsidR="00AB027A" w:rsidRDefault="00AB027A" w:rsidP="00AB027A">
      <w:pPr>
        <w:pStyle w:val="2"/>
        <w:numPr>
          <w:ilvl w:val="0"/>
          <w:numId w:val="55"/>
        </w:numPr>
        <w:rPr>
          <w:rFonts w:asciiTheme="minorBidi" w:hAnsiTheme="minorBidi"/>
          <w:b/>
          <w:bCs/>
        </w:rPr>
      </w:pPr>
      <w:r w:rsidRPr="003066DB">
        <w:rPr>
          <w:rFonts w:asciiTheme="minorBidi" w:hAnsiTheme="minorBidi" w:hint="eastAsia"/>
          <w:b/>
          <w:bCs/>
          <w:rtl/>
        </w:rPr>
        <w:t>חובת</w:t>
      </w:r>
      <w:r w:rsidRPr="003066DB">
        <w:rPr>
          <w:rFonts w:asciiTheme="minorBidi" w:hAnsiTheme="minorBidi"/>
          <w:b/>
          <w:bCs/>
          <w:rtl/>
        </w:rPr>
        <w:t xml:space="preserve"> </w:t>
      </w:r>
      <w:r w:rsidRPr="003066DB">
        <w:rPr>
          <w:rFonts w:asciiTheme="minorBidi" w:hAnsiTheme="minorBidi" w:hint="eastAsia"/>
          <w:b/>
          <w:bCs/>
          <w:rtl/>
        </w:rPr>
        <w:t>דיווח</w:t>
      </w:r>
    </w:p>
    <w:p w14:paraId="3021C988"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bookmarkStart w:id="206"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מתחייב להודיע למזמין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ולמרכז הארצי לניהול אירועי סייבר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Ref142300052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‏3.3</w:t>
      </w:r>
      <w:r>
        <w:rPr>
          <w:rFonts w:asciiTheme="minorBidi" w:hAnsiTheme="minorBidi" w:cstheme="minorBidi"/>
          <w:sz w:val="22"/>
          <w:szCs w:val="22"/>
          <w:rtl/>
        </w:rPr>
        <w:fldChar w:fldCharType="end"/>
      </w:r>
      <w:r>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6"/>
    </w:p>
    <w:p w14:paraId="1B3D41D2" w14:textId="77777777" w:rsidR="00AB027A" w:rsidRPr="00EB7564" w:rsidRDefault="00AB027A" w:rsidP="00AB027A">
      <w:pPr>
        <w:pStyle w:val="3f6"/>
        <w:numPr>
          <w:ilvl w:val="2"/>
          <w:numId w:val="55"/>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Pr="00C72CC0">
        <w:rPr>
          <w:rFonts w:asciiTheme="minorBidi" w:hAnsiTheme="minorBidi" w:cstheme="minorBidi"/>
          <w:sz w:val="22"/>
          <w:szCs w:val="22"/>
          <w:rtl/>
        </w:rPr>
        <w:t xml:space="preserve"> או ניסיון תקיפה סייבר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1812DFD8" w14:textId="77777777" w:rsidR="00AB027A" w:rsidRPr="00EB7564" w:rsidRDefault="00AB027A" w:rsidP="00AB027A">
      <w:pPr>
        <w:pStyle w:val="2"/>
        <w:numPr>
          <w:ilvl w:val="2"/>
          <w:numId w:val="55"/>
        </w:numPr>
        <w:ind w:left="1502" w:hanging="708"/>
        <w:rPr>
          <w:rFonts w:asciiTheme="minorBidi" w:hAnsiTheme="minorBidi"/>
        </w:rPr>
      </w:pPr>
      <w:r w:rsidRPr="00EB7564">
        <w:rPr>
          <w:rFonts w:asciiTheme="minorBidi" w:hAnsiTheme="minorBidi" w:hint="eastAsia"/>
          <w:rtl/>
        </w:rPr>
        <w:t>אירוע</w:t>
      </w:r>
      <w:r w:rsidRPr="00EB7564">
        <w:rPr>
          <w:rFonts w:asciiTheme="minorBidi" w:hAnsiTheme="minorBidi"/>
          <w:rtl/>
        </w:rPr>
        <w:t xml:space="preserve"> </w:t>
      </w:r>
      <w:r w:rsidRPr="00EB7564">
        <w:rPr>
          <w:rFonts w:asciiTheme="minorBidi" w:hAnsiTheme="minorBidi" w:hint="eastAsia"/>
          <w:rtl/>
        </w:rPr>
        <w:t>אבטחה</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נ</w:t>
      </w:r>
      <w:r>
        <w:rPr>
          <w:rFonts w:asciiTheme="minorBidi" w:hAnsiTheme="minorBidi" w:hint="cs"/>
          <w:rtl/>
        </w:rPr>
        <w:t>י</w:t>
      </w:r>
      <w:r w:rsidRPr="00EB7564">
        <w:rPr>
          <w:rFonts w:asciiTheme="minorBidi" w:hAnsiTheme="minorBidi" w:hint="eastAsia"/>
          <w:rtl/>
        </w:rPr>
        <w:t>סיון</w:t>
      </w:r>
      <w:r w:rsidRPr="00EB7564">
        <w:rPr>
          <w:rFonts w:asciiTheme="minorBidi" w:hAnsiTheme="minorBidi"/>
          <w:rtl/>
        </w:rPr>
        <w:t xml:space="preserve"> </w:t>
      </w:r>
      <w:r w:rsidRPr="00EB7564">
        <w:rPr>
          <w:rFonts w:asciiTheme="minorBidi" w:hAnsiTheme="minorBidi" w:hint="eastAsia"/>
          <w:rtl/>
        </w:rPr>
        <w:t>תקיפת</w:t>
      </w:r>
      <w:r w:rsidRPr="00EB7564">
        <w:rPr>
          <w:rFonts w:asciiTheme="minorBidi" w:hAnsiTheme="minorBidi"/>
          <w:rtl/>
        </w:rPr>
        <w:t xml:space="preserve"> </w:t>
      </w:r>
      <w:r w:rsidRPr="00EB7564">
        <w:rPr>
          <w:rFonts w:asciiTheme="minorBidi" w:hAnsiTheme="minorBidi" w:hint="eastAsia"/>
          <w:rtl/>
        </w:rPr>
        <w:t>סייבר</w:t>
      </w:r>
      <w:r w:rsidRPr="00EB7564">
        <w:rPr>
          <w:rFonts w:asciiTheme="minorBidi" w:hAnsiTheme="minorBidi"/>
          <w:rtl/>
        </w:rPr>
        <w:t xml:space="preserve"> </w:t>
      </w:r>
      <w:r w:rsidRPr="00EB7564">
        <w:rPr>
          <w:rFonts w:asciiTheme="minorBidi" w:hAnsiTheme="minorBidi" w:hint="eastAsia"/>
          <w:rtl/>
        </w:rPr>
        <w:t>אשר</w:t>
      </w:r>
      <w:r w:rsidRPr="00EB7564">
        <w:rPr>
          <w:rFonts w:asciiTheme="minorBidi" w:hAnsiTheme="minorBidi"/>
          <w:rtl/>
        </w:rPr>
        <w:t xml:space="preserve"> </w:t>
      </w:r>
      <w:r w:rsidRPr="00EB7564">
        <w:rPr>
          <w:rFonts w:asciiTheme="minorBidi" w:hAnsiTheme="minorBidi" w:hint="eastAsia"/>
          <w:rtl/>
        </w:rPr>
        <w:t>עלול</w:t>
      </w:r>
      <w:r w:rsidRPr="00EB7564">
        <w:rPr>
          <w:rFonts w:asciiTheme="minorBidi" w:hAnsiTheme="minorBidi"/>
          <w:rtl/>
        </w:rPr>
        <w:t xml:space="preserve"> </w:t>
      </w:r>
      <w:r w:rsidRPr="00EB7564">
        <w:rPr>
          <w:rFonts w:asciiTheme="minorBidi" w:hAnsiTheme="minorBidi" w:hint="eastAsia"/>
          <w:rtl/>
        </w:rPr>
        <w:t>להביא</w:t>
      </w:r>
      <w:r w:rsidRPr="00EB7564">
        <w:rPr>
          <w:rFonts w:asciiTheme="minorBidi" w:hAnsiTheme="minorBidi"/>
          <w:rtl/>
        </w:rPr>
        <w:t xml:space="preserve"> </w:t>
      </w:r>
      <w:r w:rsidRPr="00EB7564">
        <w:rPr>
          <w:rFonts w:asciiTheme="minorBidi" w:hAnsiTheme="minorBidi" w:hint="eastAsia"/>
          <w:rtl/>
        </w:rPr>
        <w:t>לפגיעה</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המסופקות</w:t>
      </w:r>
      <w:r w:rsidRPr="00EB7564">
        <w:rPr>
          <w:rFonts w:asciiTheme="minorBidi" w:hAnsiTheme="minorBidi"/>
          <w:rtl/>
        </w:rPr>
        <w:t xml:space="preserve"> </w:t>
      </w:r>
      <w:r w:rsidRPr="00EB7564">
        <w:rPr>
          <w:rFonts w:asciiTheme="minorBidi" w:hAnsiTheme="minorBidi" w:hint="eastAsia"/>
          <w:rtl/>
        </w:rPr>
        <w:t>לו</w:t>
      </w:r>
      <w:r w:rsidRPr="00EB7564">
        <w:rPr>
          <w:rFonts w:asciiTheme="minorBidi" w:hAnsiTheme="minorBidi"/>
          <w:rtl/>
        </w:rPr>
        <w:t xml:space="preserve">, </w:t>
      </w:r>
      <w:r w:rsidRPr="00EB7564">
        <w:rPr>
          <w:rFonts w:asciiTheme="minorBidi" w:hAnsiTheme="minorBidi" w:hint="eastAsia"/>
          <w:rtl/>
        </w:rPr>
        <w:t>במידע</w:t>
      </w:r>
      <w:r w:rsidRPr="00EB7564">
        <w:rPr>
          <w:rFonts w:asciiTheme="minorBidi" w:hAnsiTheme="minorBidi"/>
          <w:rtl/>
        </w:rPr>
        <w:t xml:space="preserve"> </w:t>
      </w:r>
      <w:r w:rsidRPr="00EB7564">
        <w:rPr>
          <w:rFonts w:asciiTheme="minorBidi" w:hAnsiTheme="minorBidi" w:hint="eastAsia"/>
          <w:rtl/>
        </w:rPr>
        <w:t>של</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בקוד</w:t>
      </w:r>
      <w:r w:rsidRPr="00EB7564">
        <w:rPr>
          <w:rFonts w:asciiTheme="minorBidi" w:hAnsiTheme="minorBidi"/>
          <w:rtl/>
        </w:rPr>
        <w:t xml:space="preserve"> </w:t>
      </w:r>
      <w:r w:rsidRPr="00EB7564">
        <w:rPr>
          <w:rFonts w:asciiTheme="minorBidi" w:hAnsiTheme="minorBidi" w:hint="eastAsia"/>
          <w:rtl/>
        </w:rPr>
        <w:t>המשמש</w:t>
      </w:r>
      <w:r w:rsidRPr="00EB7564">
        <w:rPr>
          <w:rFonts w:asciiTheme="minorBidi" w:hAnsiTheme="minorBidi"/>
          <w:rtl/>
        </w:rPr>
        <w:t xml:space="preserve"> </w:t>
      </w:r>
      <w:r w:rsidRPr="00EB7564">
        <w:rPr>
          <w:rFonts w:asciiTheme="minorBidi" w:hAnsiTheme="minorBidi" w:hint="eastAsia"/>
          <w:rtl/>
        </w:rPr>
        <w:t>אותו</w:t>
      </w:r>
      <w:r w:rsidRPr="00EB7564">
        <w:rPr>
          <w:rFonts w:asciiTheme="minorBidi" w:hAnsiTheme="minorBidi"/>
          <w:rtl/>
        </w:rPr>
        <w:t>.</w:t>
      </w:r>
    </w:p>
    <w:p w14:paraId="2722310B" w14:textId="77777777" w:rsidR="00AB027A" w:rsidRDefault="00AB027A" w:rsidP="00AB027A">
      <w:pPr>
        <w:pStyle w:val="2"/>
        <w:numPr>
          <w:ilvl w:val="2"/>
          <w:numId w:val="55"/>
        </w:numPr>
        <w:ind w:left="1502" w:hanging="708"/>
        <w:rPr>
          <w:rFonts w:asciiTheme="minorBidi" w:hAnsiTheme="minorBidi"/>
        </w:rPr>
      </w:pPr>
      <w:r w:rsidRPr="00EB7564">
        <w:rPr>
          <w:rFonts w:asciiTheme="minorBidi" w:hAnsiTheme="minorBidi" w:hint="eastAsia"/>
          <w:rtl/>
        </w:rPr>
        <w:t>אירוע</w:t>
      </w:r>
      <w:r>
        <w:rPr>
          <w:rFonts w:asciiTheme="minorBidi" w:hAnsiTheme="minorBidi" w:hint="cs"/>
          <w:rtl/>
        </w:rPr>
        <w:t xml:space="preserve"> אבטחה או ניסיון תקיפת סייבר אשר מטרתו לאסוף מידע על המזמין. </w:t>
      </w:r>
    </w:p>
    <w:p w14:paraId="65C04916" w14:textId="77777777" w:rsidR="00AB027A" w:rsidRDefault="00AB027A" w:rsidP="00AB027A">
      <w:pPr>
        <w:pStyle w:val="2"/>
        <w:numPr>
          <w:ilvl w:val="1"/>
          <w:numId w:val="55"/>
        </w:numPr>
        <w:rPr>
          <w:rFonts w:asciiTheme="minorBidi" w:hAnsiTheme="minorBidi"/>
        </w:rPr>
      </w:pPr>
      <w:bookmarkStart w:id="207" w:name="_Ref142300009"/>
      <w:bookmarkStart w:id="208" w:name="_Ref58234262"/>
      <w:r>
        <w:rPr>
          <w:rFonts w:asciiTheme="minorBidi" w:hAnsiTheme="minorBidi" w:hint="cs"/>
          <w:rtl/>
        </w:rPr>
        <w:t>הדיווח למזמין יעשה באמצעות פרטי הקשר של המזמין אשר מפורטים להלן:</w:t>
      </w:r>
      <w:bookmarkEnd w:id="207"/>
    </w:p>
    <w:p w14:paraId="1CC0C5E2" w14:textId="77777777" w:rsidR="00AB027A" w:rsidRDefault="00AB027A" w:rsidP="00AB027A">
      <w:pPr>
        <w:pStyle w:val="2"/>
        <w:ind w:left="720" w:firstLine="0"/>
        <w:rPr>
          <w:rFonts w:asciiTheme="minorBidi" w:hAnsiTheme="minorBidi"/>
        </w:rPr>
      </w:pPr>
      <w:r w:rsidRPr="00C72CC0">
        <w:rPr>
          <w:rFonts w:asciiTheme="minorBidi" w:hAnsiTheme="minorBidi"/>
          <w:rtl/>
        </w:rPr>
        <w:t>___________________________________________________________</w:t>
      </w:r>
      <w:r w:rsidRPr="00834B8C">
        <w:rPr>
          <w:rFonts w:asciiTheme="minorBidi" w:hAnsiTheme="minorBidi"/>
          <w:rtl/>
        </w:rPr>
        <w:t>.</w:t>
      </w:r>
    </w:p>
    <w:p w14:paraId="2A74305E" w14:textId="77777777" w:rsidR="00AB027A" w:rsidRDefault="00AB027A" w:rsidP="00AB027A">
      <w:pPr>
        <w:pStyle w:val="2"/>
        <w:numPr>
          <w:ilvl w:val="1"/>
          <w:numId w:val="55"/>
        </w:numPr>
        <w:rPr>
          <w:rFonts w:asciiTheme="minorBidi" w:hAnsiTheme="minorBidi"/>
        </w:rPr>
      </w:pPr>
      <w:bookmarkStart w:id="209" w:name="_Ref142300052"/>
      <w:r>
        <w:rPr>
          <w:rFonts w:asciiTheme="minorBidi" w:hAnsiTheme="minorBidi" w:hint="cs"/>
          <w:rtl/>
        </w:rPr>
        <w:t>הדיווח ל</w:t>
      </w:r>
      <w:r w:rsidRPr="00353D68">
        <w:rPr>
          <w:rFonts w:asciiTheme="minorBidi" w:hAnsiTheme="minorBidi"/>
          <w:rtl/>
        </w:rPr>
        <w:t>מרכז הארצי לניהול אירועי סייבר (</w:t>
      </w:r>
      <w:r w:rsidRPr="00353D68">
        <w:rPr>
          <w:rFonts w:asciiTheme="minorBidi" w:hAnsiTheme="minorBidi"/>
        </w:rPr>
        <w:t>CERT</w:t>
      </w:r>
      <w:r w:rsidRPr="00353D68">
        <w:rPr>
          <w:rFonts w:asciiTheme="minorBidi" w:hAnsiTheme="minorBidi"/>
          <w:rtl/>
        </w:rPr>
        <w:t>)</w:t>
      </w:r>
      <w:r>
        <w:rPr>
          <w:rFonts w:asciiTheme="minorBidi" w:hAnsiTheme="minorBidi" w:hint="cs"/>
          <w:rtl/>
        </w:rPr>
        <w:t xml:space="preserve"> יעשב באחד מהאמצעים הבאים:</w:t>
      </w:r>
      <w:bookmarkEnd w:id="209"/>
    </w:p>
    <w:p w14:paraId="467041A4" w14:textId="77777777" w:rsidR="00AB027A" w:rsidRDefault="00AB027A" w:rsidP="00AB027A">
      <w:pPr>
        <w:pStyle w:val="2"/>
        <w:numPr>
          <w:ilvl w:val="2"/>
          <w:numId w:val="55"/>
        </w:numPr>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color w:val="212529"/>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r w:rsidRPr="00353D68">
        <w:rPr>
          <w:color w:val="212529"/>
          <w:shd w:val="clear" w:color="auto" w:fill="FFFFFF"/>
          <w:rtl/>
        </w:rPr>
        <w:t xml:space="preserve"> </w:t>
      </w:r>
    </w:p>
    <w:p w14:paraId="5B9312F5" w14:textId="77777777" w:rsidR="00AB027A" w:rsidRDefault="00AB027A" w:rsidP="00AB027A">
      <w:pPr>
        <w:pStyle w:val="2"/>
        <w:numPr>
          <w:ilvl w:val="2"/>
          <w:numId w:val="55"/>
        </w:numPr>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34" w:tooltip="כתובת מייל לפנייה" w:history="1">
        <w:r>
          <w:rPr>
            <w:rStyle w:val="Hyperlink"/>
          </w:rPr>
          <w:t>119@cyber.gov.il</w:t>
        </w:r>
      </w:hyperlink>
      <w:r>
        <w:rPr>
          <w:rFonts w:hint="cs"/>
          <w:color w:val="212529"/>
          <w:rtl/>
        </w:rPr>
        <w:t>.</w:t>
      </w:r>
      <w:r>
        <w:rPr>
          <w:rFonts w:asciiTheme="minorBidi" w:hAnsiTheme="minorBidi" w:hint="cs"/>
          <w:rtl/>
        </w:rPr>
        <w:t xml:space="preserve"> </w:t>
      </w:r>
    </w:p>
    <w:p w14:paraId="344B2DCD" w14:textId="77777777" w:rsidR="00AB027A" w:rsidRPr="008401F1" w:rsidRDefault="00AB027A" w:rsidP="00AB027A">
      <w:pPr>
        <w:pStyle w:val="2"/>
        <w:numPr>
          <w:ilvl w:val="1"/>
          <w:numId w:val="55"/>
        </w:numPr>
        <w:rPr>
          <w:rFonts w:asciiTheme="minorBidi" w:hAnsiTheme="minorBidi"/>
          <w:b/>
          <w:bCs/>
          <w:rtl/>
        </w:rPr>
      </w:pPr>
      <w:bookmarkStart w:id="210" w:name="_Ref138681076"/>
      <w:r w:rsidRPr="008401F1">
        <w:rPr>
          <w:rFonts w:asciiTheme="minorBidi" w:hAnsiTheme="minorBidi" w:hint="eastAsia"/>
          <w:rtl/>
        </w:rPr>
        <w:lastRenderedPageBreak/>
        <w:t>במקר</w:t>
      </w:r>
      <w:r>
        <w:rPr>
          <w:rFonts w:asciiTheme="minorBidi" w:hAnsiTheme="minorBidi" w:hint="cs"/>
          <w:rtl/>
        </w:rPr>
        <w:t xml:space="preserve">ים האמורים לעיל, </w:t>
      </w:r>
      <w:r w:rsidRPr="008401F1">
        <w:rPr>
          <w:rFonts w:asciiTheme="minorBidi" w:hAnsiTheme="minorBidi" w:hint="eastAsia"/>
          <w:rtl/>
        </w:rPr>
        <w:t>על</w:t>
      </w:r>
      <w:r w:rsidRPr="008401F1">
        <w:rPr>
          <w:rFonts w:asciiTheme="minorBidi" w:hAnsiTheme="minorBidi"/>
          <w:rtl/>
        </w:rPr>
        <w:t xml:space="preserve"> </w:t>
      </w:r>
      <w:r w:rsidRPr="008401F1">
        <w:rPr>
          <w:rFonts w:asciiTheme="minorBidi" w:hAnsiTheme="minorBidi" w:hint="eastAsia"/>
          <w:rtl/>
        </w:rPr>
        <w:t>הספק</w:t>
      </w:r>
      <w:r w:rsidRPr="008401F1">
        <w:rPr>
          <w:rFonts w:asciiTheme="minorBidi" w:hAnsiTheme="minorBidi"/>
          <w:rtl/>
        </w:rPr>
        <w:t xml:space="preserve"> </w:t>
      </w:r>
      <w:r w:rsidRPr="008401F1">
        <w:rPr>
          <w:rFonts w:asciiTheme="minorBidi" w:hAnsiTheme="minorBidi" w:hint="eastAsia"/>
          <w:rtl/>
        </w:rPr>
        <w:t>להודיע</w:t>
      </w:r>
      <w:r w:rsidRPr="008401F1">
        <w:rPr>
          <w:rFonts w:asciiTheme="minorBidi" w:hAnsiTheme="minorBidi"/>
          <w:rtl/>
        </w:rPr>
        <w:t xml:space="preserve"> </w:t>
      </w:r>
      <w:r w:rsidRPr="008401F1">
        <w:rPr>
          <w:rFonts w:asciiTheme="minorBidi" w:hAnsiTheme="minorBidi" w:hint="eastAsia"/>
          <w:rtl/>
        </w:rPr>
        <w:t>ל</w:t>
      </w:r>
      <w:r>
        <w:rPr>
          <w:rFonts w:asciiTheme="minorBidi" w:hAnsiTheme="minorBidi" w:hint="eastAsia"/>
          <w:rtl/>
        </w:rPr>
        <w:t>מזמין</w:t>
      </w:r>
      <w:r>
        <w:rPr>
          <w:rFonts w:asciiTheme="minorBidi" w:hAnsiTheme="minorBidi" w:hint="cs"/>
          <w:rtl/>
        </w:rPr>
        <w:t xml:space="preserve"> ולמרכז הארצי לניהול אירועי סייבר </w:t>
      </w:r>
      <w:r w:rsidRPr="008401F1">
        <w:rPr>
          <w:rFonts w:asciiTheme="minorBidi" w:hAnsiTheme="minorBidi" w:hint="eastAsia"/>
          <w:rtl/>
        </w:rPr>
        <w:t>על</w:t>
      </w:r>
      <w:r w:rsidRPr="008401F1">
        <w:rPr>
          <w:rFonts w:asciiTheme="minorBidi" w:hAnsiTheme="minorBidi"/>
          <w:rtl/>
        </w:rPr>
        <w:t xml:space="preserve"> </w:t>
      </w:r>
      <w:r>
        <w:rPr>
          <w:rFonts w:asciiTheme="minorBidi" w:hAnsiTheme="minorBidi" w:hint="cs"/>
          <w:rtl/>
        </w:rPr>
        <w:t xml:space="preserve">התרחשות </w:t>
      </w:r>
      <w:r w:rsidRPr="008401F1">
        <w:rPr>
          <w:rFonts w:asciiTheme="minorBidi" w:hAnsiTheme="minorBidi" w:hint="eastAsia"/>
          <w:rtl/>
        </w:rPr>
        <w:t>האירוע</w:t>
      </w:r>
      <w:r>
        <w:rPr>
          <w:rFonts w:asciiTheme="minorBidi" w:hAnsiTheme="minorBidi" w:hint="cs"/>
          <w:rtl/>
        </w:rPr>
        <w:t xml:space="preserve"> ועל כל פרט נוסף ביחס לאירוע זה. </w:t>
      </w:r>
      <w:r w:rsidRPr="002200FE">
        <w:rPr>
          <w:rFonts w:asciiTheme="minorBidi" w:hAnsiTheme="minorBidi" w:hint="eastAsia"/>
          <w:b/>
          <w:bCs/>
          <w:rtl/>
        </w:rPr>
        <w:t>חובה</w:t>
      </w:r>
      <w:r w:rsidRPr="002200FE">
        <w:rPr>
          <w:rFonts w:asciiTheme="minorBidi" w:hAnsiTheme="minorBidi"/>
          <w:b/>
          <w:bCs/>
          <w:rtl/>
        </w:rPr>
        <w:t xml:space="preserve"> </w:t>
      </w:r>
      <w:r w:rsidRPr="002200FE">
        <w:rPr>
          <w:rFonts w:asciiTheme="minorBidi" w:hAnsiTheme="minorBidi" w:hint="eastAsia"/>
          <w:b/>
          <w:bCs/>
          <w:rtl/>
        </w:rPr>
        <w:t>זו</w:t>
      </w:r>
      <w:r w:rsidRPr="002200FE">
        <w:rPr>
          <w:rFonts w:asciiTheme="minorBidi" w:hAnsiTheme="minorBidi"/>
          <w:b/>
          <w:bCs/>
          <w:rtl/>
        </w:rPr>
        <w:t xml:space="preserve"> תחול גם אם </w:t>
      </w:r>
      <w:r w:rsidRPr="002200FE">
        <w:rPr>
          <w:rFonts w:asciiTheme="minorBidi" w:hAnsiTheme="minorBidi" w:hint="eastAsia"/>
          <w:b/>
          <w:bCs/>
          <w:rtl/>
        </w:rPr>
        <w:t>אין</w:t>
      </w:r>
      <w:r w:rsidRPr="002200FE">
        <w:rPr>
          <w:rFonts w:asciiTheme="minorBidi" w:hAnsiTheme="minorBidi"/>
          <w:b/>
          <w:bCs/>
          <w:rtl/>
        </w:rPr>
        <w:t xml:space="preserve"> </w:t>
      </w:r>
      <w:r w:rsidRPr="002200FE">
        <w:rPr>
          <w:rFonts w:asciiTheme="minorBidi" w:hAnsiTheme="minorBidi" w:hint="eastAsia"/>
          <w:b/>
          <w:bCs/>
          <w:rtl/>
        </w:rPr>
        <w:t>ביד</w:t>
      </w:r>
      <w:r w:rsidRPr="002200FE">
        <w:rPr>
          <w:rFonts w:asciiTheme="minorBidi" w:hAnsiTheme="minorBidi"/>
          <w:b/>
          <w:bCs/>
          <w:rtl/>
        </w:rPr>
        <w:t xml:space="preserve"> הספק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כלל</w:t>
      </w:r>
      <w:r w:rsidRPr="002200FE">
        <w:rPr>
          <w:rFonts w:asciiTheme="minorBidi" w:hAnsiTheme="minorBidi"/>
          <w:b/>
          <w:bCs/>
          <w:rtl/>
        </w:rPr>
        <w:t xml:space="preserve"> </w:t>
      </w:r>
      <w:r w:rsidRPr="002200FE">
        <w:rPr>
          <w:rFonts w:asciiTheme="minorBidi" w:hAnsiTheme="minorBidi" w:hint="eastAsia"/>
          <w:b/>
          <w:bCs/>
          <w:rtl/>
        </w:rPr>
        <w:t>המידע</w:t>
      </w:r>
      <w:r w:rsidRPr="002200FE">
        <w:rPr>
          <w:rFonts w:asciiTheme="minorBidi" w:hAnsiTheme="minorBidi"/>
          <w:b/>
          <w:bCs/>
          <w:rtl/>
        </w:rPr>
        <w:t xml:space="preserve"> </w:t>
      </w:r>
      <w:r w:rsidRPr="002200FE">
        <w:rPr>
          <w:rFonts w:asciiTheme="minorBidi" w:hAnsiTheme="minorBidi" w:hint="eastAsia"/>
          <w:b/>
          <w:bCs/>
          <w:rtl/>
        </w:rPr>
        <w:t>הרלוונטי</w:t>
      </w:r>
      <w:r w:rsidRPr="002200FE">
        <w:rPr>
          <w:rFonts w:asciiTheme="minorBidi" w:hAnsiTheme="minorBidi"/>
          <w:b/>
          <w:bCs/>
          <w:rtl/>
        </w:rPr>
        <w:t xml:space="preserve">, </w:t>
      </w:r>
      <w:r w:rsidRPr="002200FE">
        <w:rPr>
          <w:rFonts w:asciiTheme="minorBidi" w:hAnsiTheme="minorBidi" w:hint="eastAsia"/>
          <w:b/>
          <w:bCs/>
          <w:rtl/>
        </w:rPr>
        <w:t>ועליו</w:t>
      </w:r>
      <w:r w:rsidRPr="002200FE">
        <w:rPr>
          <w:rFonts w:asciiTheme="minorBidi" w:hAnsiTheme="minorBidi"/>
          <w:b/>
          <w:bCs/>
          <w:rtl/>
        </w:rPr>
        <w:t xml:space="preserve"> </w:t>
      </w:r>
      <w:r w:rsidRPr="002200FE">
        <w:rPr>
          <w:rFonts w:asciiTheme="minorBidi" w:hAnsiTheme="minorBidi" w:hint="eastAsia"/>
          <w:b/>
          <w:bCs/>
          <w:rtl/>
        </w:rPr>
        <w:t>יהיה</w:t>
      </w:r>
      <w:r w:rsidRPr="002200FE">
        <w:rPr>
          <w:rFonts w:asciiTheme="minorBidi" w:hAnsiTheme="minorBidi"/>
          <w:b/>
          <w:bCs/>
          <w:rtl/>
        </w:rPr>
        <w:t xml:space="preserve"> </w:t>
      </w:r>
      <w:r w:rsidRPr="002200FE">
        <w:rPr>
          <w:rFonts w:asciiTheme="minorBidi" w:hAnsiTheme="minorBidi" w:hint="eastAsia"/>
          <w:b/>
          <w:bCs/>
          <w:rtl/>
        </w:rPr>
        <w:t>לעדכן</w:t>
      </w:r>
      <w:r w:rsidRPr="002200FE">
        <w:rPr>
          <w:rFonts w:asciiTheme="minorBidi" w:hAnsiTheme="minorBidi"/>
          <w:b/>
          <w:bCs/>
          <w:rtl/>
        </w:rPr>
        <w:t xml:space="preserve">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דיווחיו</w:t>
      </w:r>
      <w:r w:rsidRPr="002200FE">
        <w:rPr>
          <w:rFonts w:asciiTheme="minorBidi" w:hAnsiTheme="minorBidi"/>
          <w:b/>
          <w:bCs/>
          <w:rtl/>
        </w:rPr>
        <w:t xml:space="preserve"> </w:t>
      </w:r>
      <w:r w:rsidRPr="002200FE">
        <w:rPr>
          <w:rFonts w:asciiTheme="minorBidi" w:hAnsiTheme="minorBidi" w:hint="eastAsia"/>
          <w:b/>
          <w:bCs/>
          <w:rtl/>
        </w:rPr>
        <w:t>בהתאם</w:t>
      </w:r>
      <w:r w:rsidRPr="002200FE">
        <w:rPr>
          <w:rFonts w:asciiTheme="minorBidi" w:hAnsiTheme="minorBidi"/>
          <w:b/>
          <w:bCs/>
          <w:rtl/>
        </w:rPr>
        <w:t xml:space="preserve"> </w:t>
      </w:r>
      <w:r w:rsidRPr="002200FE">
        <w:rPr>
          <w:rFonts w:asciiTheme="minorBidi" w:hAnsiTheme="minorBidi" w:hint="eastAsia"/>
          <w:b/>
          <w:bCs/>
          <w:rtl/>
        </w:rPr>
        <w:t>למידע</w:t>
      </w:r>
      <w:r w:rsidRPr="002200FE">
        <w:rPr>
          <w:rFonts w:asciiTheme="minorBidi" w:hAnsiTheme="minorBidi"/>
          <w:b/>
          <w:bCs/>
          <w:rtl/>
        </w:rPr>
        <w:t xml:space="preserve"> </w:t>
      </w:r>
      <w:r w:rsidRPr="002200FE">
        <w:rPr>
          <w:rFonts w:asciiTheme="minorBidi" w:hAnsiTheme="minorBidi" w:hint="eastAsia"/>
          <w:b/>
          <w:bCs/>
          <w:rtl/>
        </w:rPr>
        <w:t>שיצטבר</w:t>
      </w:r>
      <w:r w:rsidRPr="002200FE">
        <w:rPr>
          <w:rFonts w:asciiTheme="minorBidi" w:hAnsiTheme="minorBidi"/>
          <w:b/>
          <w:bCs/>
          <w:rtl/>
        </w:rPr>
        <w:t xml:space="preserve"> </w:t>
      </w:r>
      <w:r w:rsidRPr="002200FE">
        <w:rPr>
          <w:rFonts w:asciiTheme="minorBidi" w:hAnsiTheme="minorBidi" w:hint="eastAsia"/>
          <w:b/>
          <w:bCs/>
          <w:rtl/>
        </w:rPr>
        <w:t>אצלו</w:t>
      </w:r>
      <w:r w:rsidRPr="002200FE">
        <w:rPr>
          <w:rFonts w:asciiTheme="minorBidi" w:hAnsiTheme="minorBidi"/>
          <w:b/>
          <w:bCs/>
          <w:rtl/>
        </w:rPr>
        <w:t xml:space="preserve"> </w:t>
      </w:r>
      <w:r w:rsidRPr="002200FE">
        <w:rPr>
          <w:rFonts w:asciiTheme="minorBidi" w:hAnsiTheme="minorBidi" w:hint="eastAsia"/>
          <w:b/>
          <w:bCs/>
          <w:rtl/>
        </w:rPr>
        <w:t>ולהנחיות</w:t>
      </w:r>
      <w:r w:rsidRPr="002200FE">
        <w:rPr>
          <w:rFonts w:asciiTheme="minorBidi" w:hAnsiTheme="minorBidi"/>
          <w:b/>
          <w:bCs/>
          <w:rtl/>
        </w:rPr>
        <w:t xml:space="preserve"> </w:t>
      </w:r>
      <w:r w:rsidRPr="002200FE">
        <w:rPr>
          <w:rFonts w:asciiTheme="minorBidi" w:hAnsiTheme="minorBidi" w:hint="eastAsia"/>
          <w:b/>
          <w:bCs/>
          <w:rtl/>
        </w:rPr>
        <w:t>המזמין</w:t>
      </w:r>
      <w:r>
        <w:rPr>
          <w:rFonts w:asciiTheme="minorBidi" w:hAnsiTheme="minorBidi" w:hint="cs"/>
          <w:rtl/>
        </w:rPr>
        <w:t>. על הדיווח לכלול לפחות את הפרטים הבאים:</w:t>
      </w:r>
      <w:bookmarkEnd w:id="208"/>
      <w:bookmarkEnd w:id="210"/>
      <w:r>
        <w:rPr>
          <w:rFonts w:asciiTheme="minorBidi" w:hAnsiTheme="minorBidi" w:hint="cs"/>
          <w:rtl/>
        </w:rPr>
        <w:t xml:space="preserve"> </w:t>
      </w:r>
    </w:p>
    <w:p w14:paraId="4328E16C" w14:textId="77777777" w:rsidR="00AB027A" w:rsidRPr="003066DB" w:rsidRDefault="00AB027A" w:rsidP="00AB027A">
      <w:pPr>
        <w:pStyle w:val="2"/>
        <w:numPr>
          <w:ilvl w:val="2"/>
          <w:numId w:val="55"/>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125CBECF" w14:textId="77777777" w:rsidR="00AB027A" w:rsidRPr="001754ED" w:rsidRDefault="00AB027A" w:rsidP="00AB027A">
      <w:pPr>
        <w:pStyle w:val="2"/>
        <w:numPr>
          <w:ilvl w:val="2"/>
          <w:numId w:val="55"/>
        </w:numPr>
        <w:ind w:left="1360" w:hanging="640"/>
        <w:rPr>
          <w:rFonts w:asciiTheme="minorBidi" w:hAnsiTheme="minorBidi"/>
          <w:b/>
          <w:bCs/>
        </w:rPr>
      </w:pPr>
      <w:r w:rsidRPr="008401F1">
        <w:rPr>
          <w:rFonts w:asciiTheme="minorBidi" w:hAnsiTheme="minorBidi" w:hint="eastAsia"/>
          <w:rtl/>
        </w:rPr>
        <w:t>אופן</w:t>
      </w:r>
      <w:r w:rsidRPr="008401F1">
        <w:rPr>
          <w:rFonts w:asciiTheme="minorBidi" w:hAnsiTheme="minorBidi"/>
          <w:rtl/>
        </w:rPr>
        <w:t xml:space="preserve"> </w:t>
      </w:r>
      <w:r w:rsidRPr="008401F1">
        <w:rPr>
          <w:rFonts w:asciiTheme="minorBidi" w:hAnsiTheme="minorBidi" w:hint="eastAsia"/>
          <w:rtl/>
        </w:rPr>
        <w:t>הטיפול</w:t>
      </w:r>
      <w:r w:rsidRPr="008401F1">
        <w:rPr>
          <w:rFonts w:asciiTheme="minorBidi" w:hAnsiTheme="minorBidi"/>
          <w:rtl/>
        </w:rPr>
        <w:t xml:space="preserve"> </w:t>
      </w:r>
      <w:r w:rsidRPr="008401F1">
        <w:rPr>
          <w:rFonts w:asciiTheme="minorBidi" w:hAnsiTheme="minorBidi" w:hint="eastAsia"/>
          <w:rtl/>
        </w:rPr>
        <w:t>ב</w:t>
      </w:r>
      <w:r>
        <w:rPr>
          <w:rFonts w:asciiTheme="minorBidi" w:hAnsiTheme="minorBidi" w:hint="cs"/>
          <w:rtl/>
        </w:rPr>
        <w:t>אירוע</w:t>
      </w:r>
      <w:r w:rsidRPr="008401F1">
        <w:rPr>
          <w:rFonts w:asciiTheme="minorBidi" w:hAnsiTheme="minorBidi"/>
          <w:rtl/>
        </w:rPr>
        <w:t xml:space="preserve">, </w:t>
      </w:r>
      <w:r w:rsidRPr="008401F1">
        <w:rPr>
          <w:rFonts w:asciiTheme="minorBidi" w:hAnsiTheme="minorBidi" w:hint="eastAsia"/>
          <w:rtl/>
        </w:rPr>
        <w:t>והאמצעים</w:t>
      </w:r>
      <w:r w:rsidRPr="008401F1">
        <w:rPr>
          <w:rFonts w:asciiTheme="minorBidi" w:hAnsiTheme="minorBidi"/>
          <w:rtl/>
        </w:rPr>
        <w:t xml:space="preserve"> </w:t>
      </w:r>
      <w:r w:rsidRPr="008401F1">
        <w:rPr>
          <w:rFonts w:asciiTheme="minorBidi" w:hAnsiTheme="minorBidi" w:hint="eastAsia"/>
          <w:rtl/>
        </w:rPr>
        <w:t>הננקטים</w:t>
      </w:r>
      <w:r w:rsidRPr="008401F1">
        <w:rPr>
          <w:rFonts w:asciiTheme="minorBidi" w:hAnsiTheme="minorBidi"/>
          <w:rtl/>
        </w:rPr>
        <w:t xml:space="preserve"> </w:t>
      </w:r>
      <w:r>
        <w:rPr>
          <w:rFonts w:asciiTheme="minorBidi" w:hAnsiTheme="minorBidi" w:hint="cs"/>
          <w:rtl/>
        </w:rPr>
        <w:t>באופן מידי לצורך צמצום הנזק ומזעור החשיפה בטווח הזמן המיידי</w:t>
      </w:r>
      <w:r w:rsidRPr="008401F1">
        <w:rPr>
          <w:rFonts w:asciiTheme="minorBidi" w:hAnsiTheme="minorBidi"/>
          <w:rtl/>
        </w:rPr>
        <w:t xml:space="preserve">. </w:t>
      </w:r>
    </w:p>
    <w:p w14:paraId="0B10C51F"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המערכות אשר נפגעו או היו היעד לתקיפה.</w:t>
      </w:r>
    </w:p>
    <w:p w14:paraId="1D66F966"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המידע אשר זלג, נפגע או שהיה היעד לתקיפה.</w:t>
      </w:r>
    </w:p>
    <w:p w14:paraId="127A8E4E"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02B20E6C"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פעולות מתקנות למניעת הישנות אירועים אלו בעתיד.</w:t>
      </w:r>
    </w:p>
    <w:p w14:paraId="03DFEEAC" w14:textId="77777777" w:rsidR="00AB027A" w:rsidRPr="008401F1" w:rsidRDefault="00AB027A" w:rsidP="00AB027A">
      <w:pPr>
        <w:pStyle w:val="2"/>
        <w:numPr>
          <w:ilvl w:val="2"/>
          <w:numId w:val="55"/>
        </w:numPr>
        <w:ind w:left="1360" w:hanging="640"/>
        <w:rPr>
          <w:rFonts w:asciiTheme="minorBidi" w:hAnsiTheme="minorBidi"/>
          <w:b/>
          <w:bCs/>
          <w:rtl/>
        </w:rPr>
      </w:pPr>
      <w:r>
        <w:rPr>
          <w:rFonts w:asciiTheme="minorBidi" w:hAnsiTheme="minorBidi" w:hint="cs"/>
          <w:rtl/>
        </w:rPr>
        <w:t>כל מידע אחר, שיידר</w:t>
      </w:r>
      <w:r>
        <w:rPr>
          <w:rFonts w:asciiTheme="minorBidi" w:hAnsiTheme="minorBidi" w:hint="eastAsia"/>
          <w:rtl/>
        </w:rPr>
        <w:t>ש</w:t>
      </w:r>
      <w:r>
        <w:rPr>
          <w:rFonts w:asciiTheme="minorBidi" w:hAnsiTheme="minorBidi" w:hint="cs"/>
          <w:rtl/>
        </w:rPr>
        <w:t xml:space="preserve"> על ידי המזמין, לצורך ניתוח האירוע. </w:t>
      </w:r>
    </w:p>
    <w:p w14:paraId="40D4011F" w14:textId="77777777" w:rsidR="00AB027A" w:rsidRDefault="00AB027A" w:rsidP="00AB027A">
      <w:pPr>
        <w:pStyle w:val="3f6"/>
        <w:numPr>
          <w:ilvl w:val="1"/>
          <w:numId w:val="55"/>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בסעיפים</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Ref58244595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‏3.1</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Ref138681076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Pr>
          <w:rFonts w:asciiTheme="minorBidi" w:hAnsiTheme="minorBidi" w:cstheme="minorBidi" w:hint="cs"/>
          <w:sz w:val="22"/>
          <w:szCs w:val="22"/>
          <w:rtl/>
        </w:rPr>
        <w:t xml:space="preserve"> או מחזיקות במידע רגיש,</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203BDB6B" w14:textId="77777777" w:rsidR="00AB027A" w:rsidRPr="007C7FD1" w:rsidRDefault="00AB027A" w:rsidP="00AB027A">
      <w:pPr>
        <w:pStyle w:val="3f6"/>
        <w:numPr>
          <w:ilvl w:val="1"/>
          <w:numId w:val="55"/>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לקבל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התחייבות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מגורמי</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שרשרת</w:t>
      </w:r>
      <w:r>
        <w:rPr>
          <w:rFonts w:asciiTheme="minorBidi" w:hAnsiTheme="minorBidi" w:cstheme="minorBidi" w:hint="cs"/>
          <w:sz w:val="22"/>
          <w:szCs w:val="22"/>
          <w:rtl/>
        </w:rPr>
        <w:t xml:space="preserve"> האספקה</w:t>
      </w:r>
      <w:r w:rsidRPr="002200FE">
        <w:rPr>
          <w:rFonts w:asciiTheme="minorBidi" w:hAnsiTheme="minorBidi" w:cstheme="minorBidi"/>
          <w:sz w:val="22"/>
          <w:szCs w:val="22"/>
          <w:rtl/>
        </w:rPr>
        <w:t xml:space="preserve"> </w:t>
      </w:r>
      <w:r w:rsidRPr="007C7FD1">
        <w:rPr>
          <w:rFonts w:asciiTheme="minorBidi" w:hAnsiTheme="minorBidi" w:cstheme="minorBidi" w:hint="eastAsia"/>
          <w:sz w:val="22"/>
          <w:szCs w:val="22"/>
          <w:rtl/>
        </w:rPr>
        <w:t>להודיע</w:t>
      </w:r>
      <w:r w:rsidRPr="007C7FD1">
        <w:rPr>
          <w:rFonts w:asciiTheme="minorBidi" w:hAnsiTheme="minorBidi" w:cstheme="minorBidi"/>
          <w:sz w:val="22"/>
          <w:szCs w:val="22"/>
          <w:rtl/>
        </w:rPr>
        <w:t xml:space="preserve"> לו בהקדם האפשרי וללא שיהוי, על כל </w:t>
      </w:r>
      <w:r w:rsidRPr="007C7FD1">
        <w:rPr>
          <w:rFonts w:asciiTheme="minorBidi" w:hAnsiTheme="minorBidi" w:cstheme="minorBidi" w:hint="eastAsia"/>
          <w:sz w:val="22"/>
          <w:szCs w:val="22"/>
          <w:rtl/>
        </w:rPr>
        <w:t>אירוע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אבטחה</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אשר</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מסכן</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מידע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או</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מערכות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המזמין</w:t>
      </w:r>
      <w:r w:rsidRPr="007C7FD1">
        <w:rPr>
          <w:rFonts w:asciiTheme="minorBidi" w:hAnsiTheme="minorBidi" w:cstheme="minorBidi"/>
          <w:sz w:val="22"/>
          <w:szCs w:val="22"/>
          <w:rtl/>
        </w:rPr>
        <w:t xml:space="preserve"> ואשר עלול </w:t>
      </w:r>
      <w:r w:rsidRPr="007C7FD1">
        <w:rPr>
          <w:rFonts w:asciiTheme="minorBidi" w:hAnsiTheme="minorBidi" w:cstheme="minorBidi" w:hint="eastAsia"/>
          <w:sz w:val="22"/>
          <w:szCs w:val="22"/>
          <w:rtl/>
        </w:rPr>
        <w:t>להשפיע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על</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יכולת</w:t>
      </w:r>
      <w:r w:rsidRPr="007C7FD1">
        <w:rPr>
          <w:rFonts w:asciiTheme="minorBidi" w:hAnsiTheme="minorBidi" w:cstheme="minorBidi"/>
          <w:sz w:val="22"/>
          <w:szCs w:val="22"/>
          <w:rtl/>
        </w:rPr>
        <w:t xml:space="preserve"> הספק לעמוד בהתחייבויותיו </w:t>
      </w:r>
      <w:r w:rsidRPr="007C7FD1">
        <w:rPr>
          <w:rFonts w:asciiTheme="minorBidi" w:hAnsiTheme="minorBidi" w:cstheme="minorBidi" w:hint="eastAsia"/>
          <w:sz w:val="22"/>
          <w:szCs w:val="22"/>
          <w:rtl/>
        </w:rPr>
        <w:t>לפי</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ההסכם</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הודעה</w:t>
      </w:r>
      <w:r w:rsidRPr="007C7FD1">
        <w:rPr>
          <w:rFonts w:asciiTheme="minorBidi" w:hAnsiTheme="minorBidi" w:cstheme="minorBidi"/>
          <w:sz w:val="22"/>
          <w:szCs w:val="22"/>
          <w:rtl/>
        </w:rPr>
        <w:t xml:space="preserve"> כאמור </w:t>
      </w:r>
      <w:r>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7C7FD1">
        <w:rPr>
          <w:rFonts w:asciiTheme="minorBidi" w:hAnsiTheme="minorBidi" w:cstheme="minorBidi"/>
          <w:sz w:val="22"/>
          <w:szCs w:val="22"/>
          <w:rtl/>
        </w:rPr>
        <w:t xml:space="preserve">בסעיף </w:t>
      </w:r>
      <w:r w:rsidRPr="007C7FD1">
        <w:rPr>
          <w:rFonts w:asciiTheme="minorBidi" w:hAnsiTheme="minorBidi" w:cstheme="minorBidi"/>
          <w:sz w:val="22"/>
          <w:szCs w:val="22"/>
          <w:rtl/>
        </w:rPr>
        <w:fldChar w:fldCharType="begin"/>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Pr>
        <w:instrText>REF</w:instrText>
      </w:r>
      <w:r w:rsidRPr="007C7FD1">
        <w:rPr>
          <w:rFonts w:asciiTheme="minorBidi" w:hAnsiTheme="minorBidi" w:cstheme="minorBidi"/>
          <w:sz w:val="22"/>
          <w:szCs w:val="22"/>
          <w:rtl/>
        </w:rPr>
        <w:instrText xml:space="preserve"> _</w:instrText>
      </w:r>
      <w:r w:rsidRPr="007C7FD1">
        <w:rPr>
          <w:rFonts w:asciiTheme="minorBidi" w:hAnsiTheme="minorBidi" w:cstheme="minorBidi"/>
          <w:sz w:val="22"/>
          <w:szCs w:val="22"/>
        </w:rPr>
        <w:instrText>Ref58234262 \r \h</w:instrText>
      </w:r>
      <w:r w:rsidRPr="007C7FD1">
        <w:rPr>
          <w:rFonts w:asciiTheme="minorBidi" w:hAnsiTheme="minorBidi" w:cstheme="minorBidi"/>
          <w:sz w:val="22"/>
          <w:szCs w:val="22"/>
          <w:rtl/>
        </w:rPr>
        <w:instrText xml:space="preserve">  \* </w:instrText>
      </w:r>
      <w:r w:rsidRPr="007C7FD1">
        <w:rPr>
          <w:rFonts w:asciiTheme="minorBidi" w:hAnsiTheme="minorBidi" w:cstheme="minorBidi"/>
          <w:sz w:val="22"/>
          <w:szCs w:val="22"/>
        </w:rPr>
        <w:instrText>MERGEFORMAT</w:instrText>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tl/>
        </w:rPr>
      </w:r>
      <w:r w:rsidRPr="007C7FD1">
        <w:rPr>
          <w:rFonts w:asciiTheme="minorBidi" w:hAnsiTheme="minorBidi" w:cstheme="minorBidi"/>
          <w:sz w:val="22"/>
          <w:szCs w:val="22"/>
          <w:rtl/>
        </w:rPr>
        <w:fldChar w:fldCharType="separate"/>
      </w:r>
      <w:r>
        <w:rPr>
          <w:rFonts w:asciiTheme="minorBidi" w:hAnsiTheme="minorBidi" w:cstheme="minorBidi"/>
          <w:sz w:val="22"/>
          <w:szCs w:val="22"/>
          <w:rtl/>
        </w:rPr>
        <w:t>‏3.2</w:t>
      </w:r>
      <w:r w:rsidRPr="007C7FD1">
        <w:rPr>
          <w:rFonts w:asciiTheme="minorBidi" w:hAnsiTheme="minorBidi" w:cstheme="minorBidi"/>
          <w:sz w:val="22"/>
          <w:szCs w:val="22"/>
          <w:rtl/>
        </w:rPr>
        <w:fldChar w:fldCharType="end"/>
      </w:r>
      <w:r w:rsidRPr="007C7FD1">
        <w:rPr>
          <w:rFonts w:asciiTheme="minorBidi" w:hAnsiTheme="minorBidi" w:cstheme="minorBidi"/>
          <w:sz w:val="22"/>
          <w:szCs w:val="22"/>
          <w:rtl/>
        </w:rPr>
        <w:t xml:space="preserve"> לעיל.</w:t>
      </w:r>
      <w:r w:rsidRPr="007C7FD1">
        <w:t xml:space="preserve"> </w:t>
      </w:r>
    </w:p>
    <w:p w14:paraId="335D6845" w14:textId="77777777" w:rsidR="00AB027A" w:rsidRPr="00466581" w:rsidRDefault="00AB027A" w:rsidP="00AB027A">
      <w:pPr>
        <w:pStyle w:val="2"/>
        <w:numPr>
          <w:ilvl w:val="0"/>
          <w:numId w:val="55"/>
        </w:numPr>
        <w:rPr>
          <w:rFonts w:asciiTheme="minorBidi" w:hAnsiTheme="minorBidi"/>
          <w:b/>
          <w:bCs/>
          <w:rtl/>
        </w:rPr>
      </w:pPr>
      <w:r w:rsidRPr="00EB7564">
        <w:rPr>
          <w:rFonts w:asciiTheme="minorBidi" w:hAnsiTheme="minorBidi"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2175F516"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548148C" w14:textId="77777777" w:rsidR="00AB027A" w:rsidRDefault="00AB027A" w:rsidP="00AB027A">
      <w:pPr>
        <w:pStyle w:val="2"/>
        <w:numPr>
          <w:ilvl w:val="2"/>
          <w:numId w:val="55"/>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79492A9A"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ככל שלדעת המזמין יש צורך באימות נתונים אלו או אחרים, יפעל המזמין בדרך המפורטת להלן:</w:t>
      </w:r>
    </w:p>
    <w:p w14:paraId="06F45DCB" w14:textId="77777777" w:rsidR="00AB027A" w:rsidRDefault="00AB027A" w:rsidP="00AB027A">
      <w:pPr>
        <w:pStyle w:val="3f6"/>
        <w:numPr>
          <w:ilvl w:val="3"/>
          <w:numId w:val="55"/>
        </w:numPr>
        <w:tabs>
          <w:tab w:val="clear" w:pos="1334"/>
        </w:tabs>
        <w:spacing w:before="0"/>
        <w:ind w:left="2210" w:hanging="850"/>
        <w:contextualSpacing/>
        <w:jc w:val="both"/>
        <w:outlineLvl w:val="9"/>
        <w:rPr>
          <w:rFonts w:asciiTheme="minorBidi" w:hAnsiTheme="minorBidi" w:cstheme="minorBidi"/>
          <w:sz w:val="22"/>
          <w:szCs w:val="22"/>
        </w:rPr>
      </w:pPr>
      <w:bookmarkStart w:id="211" w:name="_Ref92645627"/>
      <w:r>
        <w:rPr>
          <w:rFonts w:asciiTheme="minorBidi" w:hAnsiTheme="minorBidi" w:cstheme="minorBidi" w:hint="cs"/>
          <w:sz w:val="22"/>
          <w:szCs w:val="22"/>
          <w:rtl/>
        </w:rPr>
        <w:t>המזמין יעביר לספק רשימה מסודרת של נושאים הדורשים בדיקה או אימות.</w:t>
      </w:r>
      <w:bookmarkEnd w:id="211"/>
    </w:p>
    <w:p w14:paraId="67BEF45C" w14:textId="77777777" w:rsidR="00AB027A" w:rsidRDefault="00AB027A" w:rsidP="00AB027A">
      <w:pPr>
        <w:pStyle w:val="3f6"/>
        <w:numPr>
          <w:ilvl w:val="3"/>
          <w:numId w:val="55"/>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3B14F6E"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lastRenderedPageBreak/>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6440F8EA" w14:textId="77777777" w:rsidR="00AB027A" w:rsidRDefault="00AB027A" w:rsidP="00AB027A">
      <w:pPr>
        <w:pStyle w:val="2"/>
        <w:numPr>
          <w:ilvl w:val="2"/>
          <w:numId w:val="55"/>
        </w:numPr>
        <w:ind w:left="1360" w:hanging="640"/>
        <w:rPr>
          <w:rFonts w:asciiTheme="minorBidi" w:hAnsiTheme="minorBidi"/>
          <w:rtl/>
        </w:rPr>
      </w:pPr>
      <w:r>
        <w:rPr>
          <w:rFonts w:asciiTheme="minorBidi" w:hAnsiTheme="minorBidi"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B9A0D90" w14:textId="77777777" w:rsidR="00AB027A" w:rsidRPr="003066DB" w:rsidRDefault="00AB027A" w:rsidP="00AB027A">
      <w:pPr>
        <w:pStyle w:val="3f6"/>
        <w:numPr>
          <w:ilvl w:val="0"/>
          <w:numId w:val="55"/>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50071E02"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3C17249E" w14:textId="77777777" w:rsidR="00AB027A" w:rsidRDefault="00AB027A" w:rsidP="00AB027A">
      <w:pPr>
        <w:pStyle w:val="2"/>
        <w:numPr>
          <w:ilvl w:val="2"/>
          <w:numId w:val="55"/>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5EE49ED5" w14:textId="77777777" w:rsidR="00AB027A" w:rsidRPr="00376E6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Ref58234262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03AE3EA1" w14:textId="77777777" w:rsidR="00AB027A" w:rsidRPr="00376E6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Pr="003065D1">
        <w:rPr>
          <w:rFonts w:asciiTheme="minorBidi" w:hAnsiTheme="minorBidi" w:cstheme="minorBidi" w:hint="cs"/>
          <w:sz w:val="22"/>
          <w:szCs w:val="22"/>
          <w:rtl/>
        </w:rPr>
        <w:t>לבחון קיום</w:t>
      </w:r>
      <w:r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4EA55385"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bookmarkStart w:id="212" w:name="_Ref120712107"/>
      <w:r w:rsidRPr="00EB7564">
        <w:rPr>
          <w:rFonts w:asciiTheme="minorBidi" w:hAnsiTheme="minorBidi" w:cstheme="minorBidi"/>
          <w:sz w:val="22"/>
          <w:szCs w:val="22"/>
          <w:rtl/>
        </w:rPr>
        <w:t xml:space="preserve">ככל </w:t>
      </w:r>
      <w:r>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Ref120712058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212"/>
    </w:p>
    <w:p w14:paraId="3781F586" w14:textId="77777777" w:rsidR="00AB027A" w:rsidRPr="00B1102C" w:rsidRDefault="00AB027A" w:rsidP="00AB027A">
      <w:pPr>
        <w:pStyle w:val="2"/>
        <w:keepNext/>
        <w:numPr>
          <w:ilvl w:val="2"/>
          <w:numId w:val="55"/>
        </w:numPr>
        <w:ind w:left="1361" w:hanging="641"/>
        <w:rPr>
          <w:rFonts w:asciiTheme="minorBidi" w:hAnsiTheme="minorBidi"/>
          <w:u w:val="single"/>
        </w:rPr>
      </w:pPr>
      <w:bookmarkStart w:id="213" w:name="_Ref120712058"/>
      <w:r w:rsidRPr="0026343F">
        <w:rPr>
          <w:rFonts w:asciiTheme="minorBidi" w:hAnsiTheme="minorBidi" w:hint="eastAsia"/>
          <w:u w:val="single"/>
          <w:rtl/>
        </w:rPr>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213"/>
    </w:p>
    <w:p w14:paraId="0FB4F837" w14:textId="77777777" w:rsidR="00AB027A" w:rsidRPr="004D5ED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Pr="004D5ED8">
        <w:rPr>
          <w:rFonts w:asciiTheme="minorBidi" w:hAnsiTheme="minorBidi" w:cstheme="minorBidi" w:hint="cs"/>
          <w:sz w:val="22"/>
          <w:szCs w:val="22"/>
          <w:rtl/>
        </w:rPr>
        <w:t xml:space="preserve">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החלטת המזמין ו</w:t>
      </w:r>
      <w:r w:rsidRPr="002200FE">
        <w:rPr>
          <w:rFonts w:asciiTheme="minorBidi" w:hAnsiTheme="minorBidi" w:cstheme="minorBidi" w:hint="eastAsia"/>
          <w:sz w:val="22"/>
          <w:szCs w:val="22"/>
          <w:rtl/>
        </w:rPr>
        <w:t>בהתאם</w:t>
      </w:r>
      <w:r w:rsidRPr="002200FE">
        <w:rPr>
          <w:rFonts w:asciiTheme="minorBidi" w:hAnsiTheme="minorBidi" w:cstheme="minorBidi"/>
          <w:sz w:val="22"/>
          <w:szCs w:val="22"/>
          <w:rtl/>
        </w:rPr>
        <w:t xml:space="preserve"> לשיקול דעתו הבלעדי, ובכפוף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 xml:space="preserve">הסכמה מפורשת ובכתב של הספק, למעט במקרים המפורטים בסעיף </w:t>
      </w:r>
      <w:r w:rsidRPr="002200FE">
        <w:rPr>
          <w:rFonts w:asciiTheme="minorBidi" w:hAnsiTheme="minorBidi" w:cstheme="minorBidi"/>
          <w:sz w:val="22"/>
          <w:szCs w:val="22"/>
          <w:cs/>
        </w:rPr>
        <w:t>‎</w:t>
      </w:r>
      <w:r>
        <w:rPr>
          <w:rFonts w:asciiTheme="minorBidi" w:hAnsiTheme="minorBidi" w:cstheme="minorBidi"/>
          <w:sz w:val="22"/>
          <w:szCs w:val="22"/>
        </w:rPr>
        <w:fldChar w:fldCharType="begin"/>
      </w:r>
      <w:r>
        <w:rPr>
          <w:rFonts w:asciiTheme="minorBidi" w:hAnsiTheme="minorBidi" w:cstheme="minorBidi"/>
          <w:sz w:val="22"/>
          <w:szCs w:val="22"/>
        </w:rPr>
        <w:instrText xml:space="preserve"> REF _Ref120712107 \r \h </w:instrText>
      </w:r>
      <w:r>
        <w:rPr>
          <w:rFonts w:asciiTheme="minorBidi" w:hAnsiTheme="minorBidi" w:cstheme="minorBidi"/>
          <w:sz w:val="22"/>
          <w:szCs w:val="22"/>
        </w:rPr>
      </w:r>
      <w:r>
        <w:rPr>
          <w:rFonts w:asciiTheme="minorBidi" w:hAnsiTheme="minorBidi" w:cstheme="minorBidi"/>
          <w:sz w:val="22"/>
          <w:szCs w:val="22"/>
        </w:rPr>
        <w:fldChar w:fldCharType="separate"/>
      </w:r>
      <w:r>
        <w:rPr>
          <w:rFonts w:asciiTheme="minorBidi" w:hAnsiTheme="minorBidi" w:cstheme="minorBidi"/>
          <w:sz w:val="22"/>
          <w:szCs w:val="22"/>
          <w:rtl/>
        </w:rPr>
        <w:t>‏5.1.1.3</w:t>
      </w:r>
      <w:r>
        <w:rPr>
          <w:rFonts w:asciiTheme="minorBidi" w:hAnsiTheme="minorBidi" w:cstheme="minorBidi"/>
          <w:sz w:val="22"/>
          <w:szCs w:val="22"/>
        </w:rPr>
        <w:fldChar w:fldCharType="end"/>
      </w:r>
      <w:r>
        <w:rPr>
          <w:rFonts w:asciiTheme="minorBidi" w:hAnsiTheme="minorBidi" w:cstheme="minorBidi" w:hint="cs"/>
          <w:sz w:val="22"/>
          <w:szCs w:val="22"/>
          <w:rtl/>
        </w:rPr>
        <w:t>, שבהם לא תידרש הסכמה מפורשת של הספק</w:t>
      </w:r>
      <w:r w:rsidRPr="002200FE">
        <w:rPr>
          <w:rFonts w:asciiTheme="minorBidi" w:hAnsiTheme="minorBidi" w:cstheme="minorBidi"/>
          <w:sz w:val="22"/>
          <w:szCs w:val="22"/>
          <w:rtl/>
        </w:rPr>
        <w:t>.</w:t>
      </w:r>
    </w:p>
    <w:p w14:paraId="2CA303FD"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04DCC89F"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lastRenderedPageBreak/>
        <w:t>בדיק</w:t>
      </w:r>
      <w:r>
        <w:rPr>
          <w:rFonts w:asciiTheme="minorBidi" w:hAnsiTheme="minorBidi" w:cs="Arial" w:hint="cs"/>
          <w:sz w:val="22"/>
          <w:szCs w:val="22"/>
          <w:rtl/>
        </w:rPr>
        <w:t>ת</w:t>
      </w:r>
      <w:r w:rsidRPr="00376E68">
        <w:rPr>
          <w:rFonts w:asciiTheme="minorBidi" w:hAnsiTheme="minorBidi" w:cs="Arial"/>
          <w:sz w:val="22"/>
          <w:szCs w:val="22"/>
          <w:rtl/>
        </w:rPr>
        <w:t xml:space="preserve"> מערכות</w:t>
      </w:r>
      <w:r>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Pr>
          <w:rFonts w:asciiTheme="minorBidi" w:hAnsiTheme="minorBidi" w:cs="Arial" w:hint="cs"/>
          <w:sz w:val="22"/>
          <w:szCs w:val="22"/>
          <w:rtl/>
        </w:rPr>
        <w:t>.</w:t>
      </w:r>
    </w:p>
    <w:p w14:paraId="250928B8"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Pr>
          <w:rFonts w:asciiTheme="minorBidi" w:hAnsiTheme="minorBidi" w:cs="Arial" w:hint="cs"/>
          <w:sz w:val="22"/>
          <w:szCs w:val="22"/>
          <w:rtl/>
        </w:rPr>
        <w:t>.</w:t>
      </w:r>
    </w:p>
    <w:p w14:paraId="6B6BF415"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Pr="003066DB">
        <w:rPr>
          <w:rFonts w:asciiTheme="minorBidi" w:hAnsiTheme="minorBidi" w:cs="Arial"/>
          <w:sz w:val="22"/>
          <w:szCs w:val="22"/>
          <w:rtl/>
        </w:rPr>
        <w:t>התמודד</w:t>
      </w:r>
      <w:r>
        <w:rPr>
          <w:rFonts w:asciiTheme="minorBidi" w:hAnsiTheme="minorBidi" w:cs="Arial" w:hint="cs"/>
          <w:sz w:val="22"/>
          <w:szCs w:val="22"/>
          <w:rtl/>
        </w:rPr>
        <w:t>ות</w:t>
      </w:r>
      <w:r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277FB048"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Pr>
          <w:rFonts w:asciiTheme="minorBidi" w:hAnsiTheme="minorBidi" w:cs="Arial" w:hint="cs"/>
          <w:sz w:val="22"/>
          <w:szCs w:val="22"/>
          <w:rtl/>
        </w:rPr>
        <w:t>ו</w:t>
      </w:r>
      <w:r w:rsidRPr="003066DB">
        <w:rPr>
          <w:rFonts w:asciiTheme="minorBidi" w:hAnsiTheme="minorBidi" w:cs="Arial"/>
          <w:sz w:val="22"/>
          <w:szCs w:val="22"/>
          <w:rtl/>
        </w:rPr>
        <w:t>השפע</w:t>
      </w:r>
      <w:r>
        <w:rPr>
          <w:rFonts w:asciiTheme="minorBidi" w:hAnsiTheme="minorBidi" w:cs="Arial" w:hint="cs"/>
          <w:sz w:val="22"/>
          <w:szCs w:val="22"/>
          <w:rtl/>
        </w:rPr>
        <w:t>ת</w:t>
      </w:r>
      <w:r w:rsidRPr="003066DB">
        <w:rPr>
          <w:rFonts w:asciiTheme="minorBidi" w:hAnsiTheme="minorBidi" w:cs="Arial"/>
          <w:sz w:val="22"/>
          <w:szCs w:val="22"/>
          <w:rtl/>
        </w:rPr>
        <w:t>ה על מתן השירות</w:t>
      </w:r>
      <w:r>
        <w:rPr>
          <w:rFonts w:asciiTheme="minorBidi" w:hAnsiTheme="minorBidi" w:cs="Arial" w:hint="cs"/>
          <w:sz w:val="22"/>
          <w:szCs w:val="22"/>
          <w:rtl/>
        </w:rPr>
        <w:t>.</w:t>
      </w:r>
    </w:p>
    <w:p w14:paraId="689A8E4C" w14:textId="77777777" w:rsidR="00AB027A" w:rsidRPr="003A6A0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Pr="003A6A0A">
        <w:rPr>
          <w:rFonts w:asciiTheme="minorBidi" w:hAnsiTheme="minorBidi" w:cs="Arial"/>
          <w:sz w:val="22"/>
          <w:szCs w:val="22"/>
          <w:rtl/>
        </w:rPr>
        <w:t xml:space="preserve">בחון דרכים למנוע את המשכם והישנותם של הסיכונים שנגרמו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 xml:space="preserve">. </w:t>
      </w:r>
    </w:p>
    <w:p w14:paraId="0C51F924" w14:textId="77777777" w:rsidR="00AB027A" w:rsidRPr="002200FE"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 xml:space="preserve">. ככל </w:t>
      </w:r>
      <w:r w:rsidRPr="002200FE">
        <w:rPr>
          <w:rFonts w:asciiTheme="minorBidi" w:hAnsiTheme="minorBidi" w:cstheme="minorBidi" w:hint="eastAsia"/>
          <w:sz w:val="22"/>
          <w:szCs w:val="22"/>
          <w:rtl/>
        </w:rPr>
        <w:t>שהספק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חושב</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שהנחייה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מסוימת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עשויה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לפגוע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ברמת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האבטחה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או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בשירותים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הניתנים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ידו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עליו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להתריע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כך</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בצורה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מפורשת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לנציג</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המזמין</w:t>
      </w:r>
      <w:r w:rsidRPr="002200FE">
        <w:rPr>
          <w:rFonts w:asciiTheme="minorBidi" w:hAnsiTheme="minorBidi" w:cstheme="minorBidi"/>
          <w:sz w:val="22"/>
          <w:szCs w:val="22"/>
          <w:rtl/>
        </w:rPr>
        <w:t>.</w:t>
      </w:r>
    </w:p>
    <w:p w14:paraId="3FCF9366" w14:textId="77777777" w:rsidR="00AB027A" w:rsidRPr="00122A59" w:rsidRDefault="00AB027A" w:rsidP="00AB027A">
      <w:pPr>
        <w:pStyle w:val="3f6"/>
        <w:numPr>
          <w:ilvl w:val="1"/>
          <w:numId w:val="55"/>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1956882C" w14:textId="77777777" w:rsidR="00AB027A" w:rsidRDefault="00AB027A" w:rsidP="00AB027A">
      <w:pPr>
        <w:pStyle w:val="3f6"/>
        <w:numPr>
          <w:ilvl w:val="1"/>
          <w:numId w:val="55"/>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27B2CAD7" w14:textId="77777777" w:rsidR="00AB027A" w:rsidRPr="003066DB" w:rsidRDefault="00AB027A" w:rsidP="00AB027A">
      <w:pPr>
        <w:pStyle w:val="3f6"/>
        <w:numPr>
          <w:ilvl w:val="0"/>
          <w:numId w:val="55"/>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111C5F31" w14:textId="77777777" w:rsidR="00AB027A" w:rsidRDefault="00AB027A" w:rsidP="00AB027A">
      <w:pPr>
        <w:pStyle w:val="3f6"/>
        <w:numPr>
          <w:ilvl w:val="1"/>
          <w:numId w:val="55"/>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t>ל</w:t>
      </w:r>
      <w:r>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Pr>
          <w:rFonts w:asciiTheme="minorBidi" w:hAnsiTheme="minorBidi" w:cs="Arial" w:hint="cs"/>
          <w:sz w:val="22"/>
          <w:szCs w:val="22"/>
          <w:rtl/>
        </w:rPr>
        <w:t>בטופס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087CA06A" w14:textId="77777777" w:rsidR="00AB027A" w:rsidRPr="00413996" w:rsidRDefault="00AB027A" w:rsidP="00AB027A">
      <w:pPr>
        <w:pStyle w:val="3f6"/>
        <w:numPr>
          <w:ilvl w:val="1"/>
          <w:numId w:val="55"/>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r w:rsidRPr="00413996">
        <w:rPr>
          <w:rFonts w:asciiTheme="minorBidi" w:hAnsiTheme="minorBidi" w:cs="Arial" w:hint="cs"/>
          <w:sz w:val="22"/>
          <w:szCs w:val="22"/>
          <w:rtl/>
        </w:rPr>
        <w:t>.</w:t>
      </w:r>
    </w:p>
    <w:p w14:paraId="3022AC2B" w14:textId="77777777" w:rsidR="00AB027A" w:rsidRDefault="00AB027A" w:rsidP="00AB027A">
      <w:pPr>
        <w:pStyle w:val="3f6"/>
        <w:numPr>
          <w:ilvl w:val="1"/>
          <w:numId w:val="55"/>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3D33C729" w14:textId="77777777" w:rsidR="00AB027A" w:rsidRDefault="00AB027A" w:rsidP="00AB027A">
      <w:pPr>
        <w:pStyle w:val="3f6"/>
        <w:numPr>
          <w:ilvl w:val="0"/>
          <w:numId w:val="55"/>
        </w:numPr>
        <w:tabs>
          <w:tab w:val="clear" w:pos="1334"/>
          <w:tab w:val="left" w:pos="1360"/>
        </w:tabs>
        <w:spacing w:before="120" w:after="0"/>
        <w:contextualSpacing/>
        <w:jc w:val="both"/>
        <w:outlineLvl w:val="9"/>
      </w:pPr>
      <w:bookmarkStart w:id="214"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214"/>
      <w:r w:rsidRPr="004A3D96">
        <w:rPr>
          <w:rFonts w:asciiTheme="minorBidi" w:hAnsiTheme="minorBidi" w:cstheme="minorBidi"/>
          <w:b/>
          <w:bCs/>
          <w:sz w:val="22"/>
          <w:szCs w:val="22"/>
          <w:rtl/>
        </w:rPr>
        <w:t xml:space="preserve">  </w:t>
      </w:r>
    </w:p>
    <w:p w14:paraId="066C4C0F" w14:textId="77777777" w:rsidR="00AB027A" w:rsidRPr="00982BD9" w:rsidRDefault="00AB027A" w:rsidP="00AB027A">
      <w:pPr>
        <w:pStyle w:val="2"/>
        <w:numPr>
          <w:ilvl w:val="0"/>
          <w:numId w:val="0"/>
        </w:numPr>
        <w:spacing w:after="120"/>
        <w:ind w:left="368"/>
        <w:rPr>
          <w:rtl/>
        </w:rPr>
      </w:pPr>
      <w:r>
        <w:rPr>
          <w:rFonts w:hint="cs"/>
          <w:rtl/>
        </w:rPr>
        <w:t xml:space="preserve">הודעות/פניות בנושא אבטחת מידע והגנת סייבר יועברו לספק באמצעות כתובת הדואר האלקטרוני הבאה: </w:t>
      </w:r>
      <w:r w:rsidRPr="00B34D84">
        <w:rPr>
          <w:rFonts w:cstheme="minorBidi"/>
          <w:b/>
          <w:bCs/>
        </w:rPr>
        <w:t>IdoLind@moin.gov.il</w:t>
      </w:r>
    </w:p>
    <w:p w14:paraId="03AE9EF7" w14:textId="77777777" w:rsidR="00AB027A" w:rsidRPr="00261790" w:rsidRDefault="00AB027A" w:rsidP="00AB027A">
      <w:pPr>
        <w:pStyle w:val="2"/>
        <w:spacing w:before="240"/>
        <w:ind w:left="360" w:firstLine="0"/>
        <w:rPr>
          <w:b/>
          <w:bCs/>
          <w:rtl/>
        </w:rPr>
      </w:pPr>
      <w:r w:rsidRPr="00261790">
        <w:rPr>
          <w:rFonts w:hint="cs"/>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86"/>
        <w:gridCol w:w="2864"/>
      </w:tblGrid>
      <w:tr w:rsidR="00AB027A" w14:paraId="73EC6226" w14:textId="77777777" w:rsidTr="004402AB">
        <w:trPr>
          <w:cantSplit/>
          <w:trHeight w:val="536"/>
        </w:trPr>
        <w:tc>
          <w:tcPr>
            <w:tcW w:w="2765" w:type="dxa"/>
            <w:vAlign w:val="bottom"/>
          </w:tcPr>
          <w:p w14:paraId="5D151018" w14:textId="77777777" w:rsidR="00AB027A" w:rsidRDefault="00AB027A" w:rsidP="004402AB">
            <w:pPr>
              <w:pStyle w:val="2"/>
              <w:numPr>
                <w:ilvl w:val="0"/>
                <w:numId w:val="0"/>
              </w:numPr>
              <w:ind w:left="567"/>
              <w:jc w:val="left"/>
              <w:rPr>
                <w:rtl/>
              </w:rPr>
            </w:pPr>
            <w:r>
              <w:rPr>
                <w:rFonts w:hint="cs"/>
                <w:rtl/>
              </w:rPr>
              <w:t>______________</w:t>
            </w:r>
          </w:p>
        </w:tc>
        <w:tc>
          <w:tcPr>
            <w:tcW w:w="2765" w:type="dxa"/>
            <w:vAlign w:val="bottom"/>
          </w:tcPr>
          <w:p w14:paraId="0C174290" w14:textId="77777777" w:rsidR="00AB027A" w:rsidRDefault="00AB027A" w:rsidP="004402AB">
            <w:pPr>
              <w:pStyle w:val="2"/>
              <w:numPr>
                <w:ilvl w:val="0"/>
                <w:numId w:val="0"/>
              </w:numPr>
              <w:ind w:left="567"/>
              <w:jc w:val="left"/>
              <w:rPr>
                <w:rtl/>
              </w:rPr>
            </w:pPr>
            <w:r>
              <w:rPr>
                <w:rFonts w:hint="cs"/>
                <w:rtl/>
              </w:rPr>
              <w:t>__________________</w:t>
            </w:r>
          </w:p>
        </w:tc>
        <w:tc>
          <w:tcPr>
            <w:tcW w:w="2766" w:type="dxa"/>
            <w:vAlign w:val="bottom"/>
          </w:tcPr>
          <w:p w14:paraId="7361399E" w14:textId="77777777" w:rsidR="00AB027A" w:rsidRDefault="00AB027A" w:rsidP="004402AB">
            <w:pPr>
              <w:pStyle w:val="2"/>
              <w:numPr>
                <w:ilvl w:val="0"/>
                <w:numId w:val="0"/>
              </w:numPr>
              <w:ind w:left="567"/>
              <w:jc w:val="left"/>
              <w:rPr>
                <w:rtl/>
              </w:rPr>
            </w:pPr>
            <w:r>
              <w:rPr>
                <w:rFonts w:hint="cs"/>
                <w:rtl/>
              </w:rPr>
              <w:t>_________________</w:t>
            </w:r>
          </w:p>
        </w:tc>
      </w:tr>
      <w:tr w:rsidR="00AB027A" w14:paraId="3A0A724E" w14:textId="77777777" w:rsidTr="004402AB">
        <w:trPr>
          <w:cantSplit/>
          <w:trHeight w:val="115"/>
        </w:trPr>
        <w:tc>
          <w:tcPr>
            <w:tcW w:w="2765" w:type="dxa"/>
          </w:tcPr>
          <w:p w14:paraId="4E7E4078" w14:textId="77777777" w:rsidR="00AB027A" w:rsidRDefault="00AB027A" w:rsidP="004402AB">
            <w:pPr>
              <w:pStyle w:val="2"/>
              <w:numPr>
                <w:ilvl w:val="0"/>
                <w:numId w:val="0"/>
              </w:numPr>
              <w:ind w:left="567"/>
              <w:rPr>
                <w:rtl/>
              </w:rPr>
            </w:pPr>
            <w:r>
              <w:rPr>
                <w:rFonts w:hint="cs"/>
                <w:rtl/>
              </w:rPr>
              <w:t>שם</w:t>
            </w:r>
          </w:p>
        </w:tc>
        <w:tc>
          <w:tcPr>
            <w:tcW w:w="2765" w:type="dxa"/>
          </w:tcPr>
          <w:p w14:paraId="5C7C0E63" w14:textId="77777777" w:rsidR="00AB027A" w:rsidRDefault="00AB027A" w:rsidP="004402AB">
            <w:pPr>
              <w:pStyle w:val="2"/>
              <w:numPr>
                <w:ilvl w:val="0"/>
                <w:numId w:val="0"/>
              </w:numPr>
              <w:ind w:left="567"/>
              <w:rPr>
                <w:rtl/>
              </w:rPr>
            </w:pPr>
            <w:r>
              <w:rPr>
                <w:rFonts w:hint="cs"/>
                <w:rtl/>
              </w:rPr>
              <w:t>תאריך</w:t>
            </w:r>
          </w:p>
        </w:tc>
        <w:tc>
          <w:tcPr>
            <w:tcW w:w="2766" w:type="dxa"/>
          </w:tcPr>
          <w:p w14:paraId="1E40E128" w14:textId="77777777" w:rsidR="00AB027A" w:rsidRDefault="00AB027A" w:rsidP="004402AB">
            <w:pPr>
              <w:pStyle w:val="2"/>
              <w:numPr>
                <w:ilvl w:val="0"/>
                <w:numId w:val="0"/>
              </w:numPr>
              <w:ind w:left="567"/>
              <w:rPr>
                <w:rtl/>
              </w:rPr>
            </w:pPr>
            <w:r>
              <w:rPr>
                <w:rFonts w:hint="cs"/>
                <w:rtl/>
              </w:rPr>
              <w:t>חתימה</w:t>
            </w:r>
          </w:p>
        </w:tc>
      </w:tr>
    </w:tbl>
    <w:p w14:paraId="7B47AB37" w14:textId="77777777" w:rsidR="0085696C" w:rsidRPr="00CC242C" w:rsidRDefault="0085696C" w:rsidP="00AB027A">
      <w:pPr>
        <w:bidi w:val="0"/>
        <w:rPr>
          <w:rFonts w:ascii="David" w:eastAsiaTheme="minorEastAsia" w:hAnsi="David"/>
          <w:b/>
          <w:bCs/>
          <w:kern w:val="32"/>
          <w:sz w:val="32"/>
          <w:szCs w:val="32"/>
        </w:rPr>
      </w:pPr>
    </w:p>
    <w:sectPr w:rsidR="0085696C" w:rsidRPr="00CC242C">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B94A6" w14:textId="77777777" w:rsidR="00CF2EEA" w:rsidRDefault="00CF2EEA">
      <w:pPr>
        <w:rPr>
          <w:rtl/>
        </w:rPr>
      </w:pPr>
      <w:r>
        <w:separator/>
      </w:r>
    </w:p>
  </w:endnote>
  <w:endnote w:type="continuationSeparator" w:id="0">
    <w:p w14:paraId="134A463D" w14:textId="77777777" w:rsidR="00CF2EEA" w:rsidRDefault="00CF2EE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Times New Roman"/>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6E525737" w:rsidR="001B2BDB" w:rsidRDefault="001B2BDB">
    <w:pPr>
      <w:pStyle w:val="af1"/>
      <w:rPr>
        <w:rtl/>
      </w:rPr>
    </w:pPr>
    <w:r>
      <w:rPr>
        <w:rtl/>
      </w:rPr>
      <w:fldChar w:fldCharType="begin"/>
    </w:r>
    <w:r>
      <w:rPr>
        <w:rtl/>
      </w:rPr>
      <w:instrText>PAGE   \* MERGEFORMAT</w:instrText>
    </w:r>
    <w:r>
      <w:rPr>
        <w:rtl/>
      </w:rPr>
      <w:fldChar w:fldCharType="separate"/>
    </w:r>
    <w:r w:rsidR="008D3A78" w:rsidRPr="008D3A78">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89E8A" w14:textId="2232103E" w:rsidR="00686071" w:rsidRPr="0081037B" w:rsidRDefault="00686071"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8D3A78">
      <w:rPr>
        <w:rFonts w:ascii="David" w:hAnsi="David"/>
        <w:b/>
        <w:bCs/>
        <w:noProof/>
      </w:rPr>
      <w:t>45</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8D3A78">
      <w:rPr>
        <w:rFonts w:ascii="David" w:hAnsi="David"/>
        <w:b/>
        <w:bCs/>
        <w:noProof/>
      </w:rPr>
      <w:t>45</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7E72E745"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8D3A78">
      <w:rPr>
        <w:rStyle w:val="afffff"/>
        <w:noProof/>
        <w:rtl/>
      </w:rPr>
      <w:t>51</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61C8D" w14:textId="77777777" w:rsidR="00CF2EEA" w:rsidRDefault="00CF2EEA">
      <w:r>
        <w:separator/>
      </w:r>
    </w:p>
  </w:footnote>
  <w:footnote w:type="continuationSeparator" w:id="0">
    <w:p w14:paraId="4E1C1078" w14:textId="77777777" w:rsidR="00CF2EEA" w:rsidRDefault="00CF2EE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8147E" w14:textId="51EE04B0" w:rsidR="00686071" w:rsidRPr="003D28BE" w:rsidRDefault="00686071"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1CBE2768"/>
    <w:name w:val="Normal4List"/>
    <w:lvl w:ilvl="0">
      <w:start w:val="1"/>
      <w:numFmt w:val="decimal"/>
      <w:pStyle w:val="Normal4"/>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5F95EEE"/>
    <w:multiLevelType w:val="hybridMultilevel"/>
    <w:tmpl w:val="69EE6A7C"/>
    <w:lvl w:ilvl="0" w:tplc="A15CEAAC">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1"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6"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9"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1" w15:restartNumberingAfterBreak="0">
    <w:nsid w:val="45A04045"/>
    <w:multiLevelType w:val="hybridMultilevel"/>
    <w:tmpl w:val="9FB8F7E2"/>
    <w:lvl w:ilvl="0" w:tplc="5BC2B58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636BF7"/>
    <w:multiLevelType w:val="hybridMultilevel"/>
    <w:tmpl w:val="88801A1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32D3F0A"/>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CCE10D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9"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E3C215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42"/>
  </w:num>
  <w:num w:numId="2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5"/>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18"/>
  </w:num>
  <w:num w:numId="32">
    <w:abstractNumId w:val="28"/>
  </w:num>
  <w:num w:numId="33">
    <w:abstractNumId w:val="40"/>
  </w:num>
  <w:num w:numId="34">
    <w:abstractNumId w:val="47"/>
  </w:num>
  <w:num w:numId="35">
    <w:abstractNumId w:val="50"/>
  </w:num>
  <w:num w:numId="36">
    <w:abstractNumId w:val="26"/>
  </w:num>
  <w:num w:numId="37">
    <w:abstractNumId w:val="48"/>
  </w:num>
  <w:num w:numId="38">
    <w:abstractNumId w:val="25"/>
  </w:num>
  <w:num w:numId="39">
    <w:abstractNumId w:val="39"/>
  </w:num>
  <w:num w:numId="40">
    <w:abstractNumId w:val="10"/>
  </w:num>
  <w:num w:numId="41">
    <w:abstractNumId w:val="8"/>
  </w:num>
  <w:num w:numId="42">
    <w:abstractNumId w:val="36"/>
  </w:num>
  <w:num w:numId="43">
    <w:abstractNumId w:val="34"/>
  </w:num>
  <w:num w:numId="44">
    <w:abstractNumId w:val="9"/>
  </w:num>
  <w:num w:numId="45">
    <w:abstractNumId w:val="41"/>
  </w:num>
  <w:num w:numId="46">
    <w:abstractNumId w:val="32"/>
  </w:num>
  <w:num w:numId="47">
    <w:abstractNumId w:val="31"/>
  </w:num>
  <w:num w:numId="48">
    <w:abstractNumId w:val="19"/>
  </w:num>
  <w:num w:numId="49">
    <w:abstractNumId w:val="20"/>
  </w:num>
  <w:num w:numId="50">
    <w:abstractNumId w:val="0"/>
  </w:num>
  <w:num w:numId="51">
    <w:abstractNumId w:val="24"/>
  </w:num>
  <w:num w:numId="52">
    <w:abstractNumId w:val="37"/>
  </w:num>
  <w:num w:numId="53">
    <w:abstractNumId w:val="21"/>
  </w:num>
  <w:num w:numId="54">
    <w:abstractNumId w:val="51"/>
  </w:num>
  <w:num w:numId="55">
    <w:abstractNumId w:val="29"/>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796" w:val="........................................................................................................................................................................................................................................................................................................................................................................................................................................................................................................................................................................................................................................................................................................................................................................................................................................................................................................................................................................................................................................"/>
    <w:docVar w:name="18" w:val="........................................................................................................................................................................................................................................................................................................................................................................................................................................................................................................................................................................................................................................................................................................................................................................................................................................................................................................................................................................................................................................"/>
    <w:docVar w:name="3" w:val="........................................................................................................................................................................................................................................................................................................................................................................................................................................................................................................................................................................................................................................................................................................................................................................................................................................................................................................................................................................................................................................"/>
    <w:docVar w:name="40" w:val="........................................................................................................................................................................................................................................................................................................................................................................................................................................................................................................................................................................................................................................................................................................................................................................................................................................................................................................................................................................................................................................"/>
    <w:docVar w:name="41" w:val="........................................................................................................................................................................................................................................................................................................................................................................................................................................................................................................................................................................................................................................................................................................................................................................................................................................................................................................................................................................................................................................"/>
    <w:docVar w:name="815" w:val="........................................................................................................................................................................................................................................................................................................................................................................................................................................................................................................................................................................................................................................................................................................................................................................................................................................................................................................................................................................................................................................"/>
    <w:docVar w:name="DocTable" w:val="4"/>
    <w:docVar w:name="Document Headings-19-Feb-23 8:48:04 AM" w:val="........................................................................................................................................................................................................................................................................................................................................................................................................................................................................................................................................................................................................................................................................................................................................................................................................................................................................................................................................................................................................................................"/>
    <w:docVar w:name="Document Headings-27-Nov-23 9:14:27 AM" w:val="........................................................................................................................................................................................................................................................................................................................................................................................................................................................................................................................................................................................................................................................................................................................................................................................................................................................................................................................................................................................................................................"/>
    <w:docVar w:name="Document MetaData-19-Feb-23 8:38:41 AM" w:val="........................................................................................................................................................................................................................................................................................................................................................................................................................................................................................................................................................................................................................................................................................................................................................................................................................................................................................................................................................................................................................................"/>
    <w:docVar w:name="Document MetaData-27-Nov-23 9:08:56 AM" w:val="........................................................................................................................................................................................................................................................................................................................................................................................................................................................................................................................................................................................................................................................................................................................................................................................................................................................................................................................................................................................................................................"/>
    <w:docVar w:name="Document Tables-27-Nov-23 9:18:20 AM" w:val="........................................................................................................................................................................................................................................................................................................................................................................................................................................................................................................................................................................................................................................................................................................................................................................................................................................................................................................................................................................................................................................"/>
    <w:docVar w:name="P1" w:val="Document MetaData-16-Jan-24 11:29:53 AM"/>
    <w:docVar w:name="P2" w:val="Document Headings-27-Nov-23 9:14:27 AM"/>
    <w:docVar w:name="P3" w:val="Document Tables-27-Nov-23 9:18:20 AM"/>
    <w:docVar w:name="ParaNumber" w:val="1"/>
  </w:docVars>
  <w:rsids>
    <w:rsidRoot w:val="001A0C02"/>
    <w:rsid w:val="00004DE6"/>
    <w:rsid w:val="00005779"/>
    <w:rsid w:val="00012A82"/>
    <w:rsid w:val="00015A84"/>
    <w:rsid w:val="000200B6"/>
    <w:rsid w:val="00021A37"/>
    <w:rsid w:val="000329F4"/>
    <w:rsid w:val="000472D5"/>
    <w:rsid w:val="00047385"/>
    <w:rsid w:val="00047712"/>
    <w:rsid w:val="0006660B"/>
    <w:rsid w:val="00066B14"/>
    <w:rsid w:val="00070AD4"/>
    <w:rsid w:val="00081AD3"/>
    <w:rsid w:val="00085382"/>
    <w:rsid w:val="0008670B"/>
    <w:rsid w:val="00093044"/>
    <w:rsid w:val="000A6FE3"/>
    <w:rsid w:val="000B1564"/>
    <w:rsid w:val="000B56AD"/>
    <w:rsid w:val="000B76A9"/>
    <w:rsid w:val="000C3C3E"/>
    <w:rsid w:val="000D738A"/>
    <w:rsid w:val="000E35B9"/>
    <w:rsid w:val="000E4814"/>
    <w:rsid w:val="00110843"/>
    <w:rsid w:val="00117BEE"/>
    <w:rsid w:val="00117C4D"/>
    <w:rsid w:val="001212CA"/>
    <w:rsid w:val="00121DE8"/>
    <w:rsid w:val="00136C39"/>
    <w:rsid w:val="00140C64"/>
    <w:rsid w:val="001411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760DE"/>
    <w:rsid w:val="00280B72"/>
    <w:rsid w:val="002833BB"/>
    <w:rsid w:val="002878D8"/>
    <w:rsid w:val="002932D5"/>
    <w:rsid w:val="00293E3B"/>
    <w:rsid w:val="00294E91"/>
    <w:rsid w:val="00295CFB"/>
    <w:rsid w:val="002A0BBE"/>
    <w:rsid w:val="002A40A3"/>
    <w:rsid w:val="002A44F6"/>
    <w:rsid w:val="002B4DED"/>
    <w:rsid w:val="002D4581"/>
    <w:rsid w:val="002D7395"/>
    <w:rsid w:val="002E4EBB"/>
    <w:rsid w:val="002F0982"/>
    <w:rsid w:val="002F1648"/>
    <w:rsid w:val="002F69A7"/>
    <w:rsid w:val="00302CEC"/>
    <w:rsid w:val="00304299"/>
    <w:rsid w:val="00304838"/>
    <w:rsid w:val="00321D15"/>
    <w:rsid w:val="00327758"/>
    <w:rsid w:val="003333E8"/>
    <w:rsid w:val="003342DD"/>
    <w:rsid w:val="003342DE"/>
    <w:rsid w:val="003507B2"/>
    <w:rsid w:val="00352D49"/>
    <w:rsid w:val="00370E37"/>
    <w:rsid w:val="00374405"/>
    <w:rsid w:val="00384938"/>
    <w:rsid w:val="003911B1"/>
    <w:rsid w:val="003A3788"/>
    <w:rsid w:val="003C317D"/>
    <w:rsid w:val="003C5236"/>
    <w:rsid w:val="003D28BE"/>
    <w:rsid w:val="003E0635"/>
    <w:rsid w:val="003E7786"/>
    <w:rsid w:val="003F1390"/>
    <w:rsid w:val="004071F9"/>
    <w:rsid w:val="00424091"/>
    <w:rsid w:val="0043553A"/>
    <w:rsid w:val="004361D7"/>
    <w:rsid w:val="004364C4"/>
    <w:rsid w:val="0044441D"/>
    <w:rsid w:val="00466E61"/>
    <w:rsid w:val="00473030"/>
    <w:rsid w:val="0047410C"/>
    <w:rsid w:val="0049282E"/>
    <w:rsid w:val="00496AAC"/>
    <w:rsid w:val="004A20B1"/>
    <w:rsid w:val="004A31A0"/>
    <w:rsid w:val="004A360C"/>
    <w:rsid w:val="004C731B"/>
    <w:rsid w:val="004D288E"/>
    <w:rsid w:val="004D34D6"/>
    <w:rsid w:val="004D374F"/>
    <w:rsid w:val="004D672E"/>
    <w:rsid w:val="004D7B3B"/>
    <w:rsid w:val="004F3D87"/>
    <w:rsid w:val="004F46E4"/>
    <w:rsid w:val="004F73EC"/>
    <w:rsid w:val="00513CF5"/>
    <w:rsid w:val="005323F6"/>
    <w:rsid w:val="00532BC9"/>
    <w:rsid w:val="0053662F"/>
    <w:rsid w:val="00540667"/>
    <w:rsid w:val="0055288F"/>
    <w:rsid w:val="005536CE"/>
    <w:rsid w:val="00562BD0"/>
    <w:rsid w:val="0056559D"/>
    <w:rsid w:val="00594CEB"/>
    <w:rsid w:val="005A5799"/>
    <w:rsid w:val="005B049D"/>
    <w:rsid w:val="005B4A1D"/>
    <w:rsid w:val="005C54A9"/>
    <w:rsid w:val="005D1066"/>
    <w:rsid w:val="005D2025"/>
    <w:rsid w:val="005D5B91"/>
    <w:rsid w:val="005E23F4"/>
    <w:rsid w:val="00606312"/>
    <w:rsid w:val="006156CD"/>
    <w:rsid w:val="00616E72"/>
    <w:rsid w:val="00620AC4"/>
    <w:rsid w:val="00620E72"/>
    <w:rsid w:val="006252EB"/>
    <w:rsid w:val="00633DC1"/>
    <w:rsid w:val="0064111F"/>
    <w:rsid w:val="00646685"/>
    <w:rsid w:val="00647153"/>
    <w:rsid w:val="0065152A"/>
    <w:rsid w:val="0065754C"/>
    <w:rsid w:val="00667A5F"/>
    <w:rsid w:val="00672964"/>
    <w:rsid w:val="00686071"/>
    <w:rsid w:val="006A47FB"/>
    <w:rsid w:val="006B622E"/>
    <w:rsid w:val="006B6F75"/>
    <w:rsid w:val="006C6ADA"/>
    <w:rsid w:val="006D1B71"/>
    <w:rsid w:val="006F5035"/>
    <w:rsid w:val="006F5B4A"/>
    <w:rsid w:val="00703331"/>
    <w:rsid w:val="00703AF0"/>
    <w:rsid w:val="007102E3"/>
    <w:rsid w:val="00713438"/>
    <w:rsid w:val="007146C6"/>
    <w:rsid w:val="00722C12"/>
    <w:rsid w:val="00726262"/>
    <w:rsid w:val="007276F1"/>
    <w:rsid w:val="0073112C"/>
    <w:rsid w:val="00747F5E"/>
    <w:rsid w:val="00751651"/>
    <w:rsid w:val="00757B29"/>
    <w:rsid w:val="0076452F"/>
    <w:rsid w:val="00770F38"/>
    <w:rsid w:val="00771061"/>
    <w:rsid w:val="00771C98"/>
    <w:rsid w:val="00775997"/>
    <w:rsid w:val="0078007E"/>
    <w:rsid w:val="00792CB1"/>
    <w:rsid w:val="007A2EAC"/>
    <w:rsid w:val="007B13EA"/>
    <w:rsid w:val="007D2038"/>
    <w:rsid w:val="007D2C84"/>
    <w:rsid w:val="00811326"/>
    <w:rsid w:val="008159D9"/>
    <w:rsid w:val="00817DA8"/>
    <w:rsid w:val="00836EFA"/>
    <w:rsid w:val="00837AF4"/>
    <w:rsid w:val="00844D59"/>
    <w:rsid w:val="008561DB"/>
    <w:rsid w:val="0085696C"/>
    <w:rsid w:val="008607DD"/>
    <w:rsid w:val="00861152"/>
    <w:rsid w:val="00871296"/>
    <w:rsid w:val="00880B95"/>
    <w:rsid w:val="008866C7"/>
    <w:rsid w:val="00894537"/>
    <w:rsid w:val="00897026"/>
    <w:rsid w:val="008974E5"/>
    <w:rsid w:val="008B343C"/>
    <w:rsid w:val="008B5EB8"/>
    <w:rsid w:val="008B760F"/>
    <w:rsid w:val="008C15F9"/>
    <w:rsid w:val="008D3A78"/>
    <w:rsid w:val="008D5A0D"/>
    <w:rsid w:val="008E0963"/>
    <w:rsid w:val="008E7C6D"/>
    <w:rsid w:val="008F2C84"/>
    <w:rsid w:val="008F3BB1"/>
    <w:rsid w:val="008F4860"/>
    <w:rsid w:val="00905493"/>
    <w:rsid w:val="00907F6F"/>
    <w:rsid w:val="0091392D"/>
    <w:rsid w:val="00915375"/>
    <w:rsid w:val="00927CA7"/>
    <w:rsid w:val="00933638"/>
    <w:rsid w:val="00940698"/>
    <w:rsid w:val="00954ED6"/>
    <w:rsid w:val="009754A8"/>
    <w:rsid w:val="0098104F"/>
    <w:rsid w:val="00986670"/>
    <w:rsid w:val="00987984"/>
    <w:rsid w:val="009A0182"/>
    <w:rsid w:val="009A7FE2"/>
    <w:rsid w:val="009C504A"/>
    <w:rsid w:val="009D4ACD"/>
    <w:rsid w:val="009E2722"/>
    <w:rsid w:val="009E6445"/>
    <w:rsid w:val="009E6F86"/>
    <w:rsid w:val="009E7DA1"/>
    <w:rsid w:val="00A165AC"/>
    <w:rsid w:val="00A23949"/>
    <w:rsid w:val="00A25DBB"/>
    <w:rsid w:val="00A279DF"/>
    <w:rsid w:val="00A3235D"/>
    <w:rsid w:val="00A3702B"/>
    <w:rsid w:val="00A46BB4"/>
    <w:rsid w:val="00A65252"/>
    <w:rsid w:val="00A657ED"/>
    <w:rsid w:val="00A80BC1"/>
    <w:rsid w:val="00A83684"/>
    <w:rsid w:val="00A83A40"/>
    <w:rsid w:val="00A921ED"/>
    <w:rsid w:val="00A96EFC"/>
    <w:rsid w:val="00AA28FB"/>
    <w:rsid w:val="00AA42E0"/>
    <w:rsid w:val="00AA656F"/>
    <w:rsid w:val="00AB027A"/>
    <w:rsid w:val="00AB3544"/>
    <w:rsid w:val="00AB5A3A"/>
    <w:rsid w:val="00AB677B"/>
    <w:rsid w:val="00AC31FD"/>
    <w:rsid w:val="00AD17BC"/>
    <w:rsid w:val="00AD23D2"/>
    <w:rsid w:val="00AD514E"/>
    <w:rsid w:val="00AF4982"/>
    <w:rsid w:val="00AF64C4"/>
    <w:rsid w:val="00B06C65"/>
    <w:rsid w:val="00B119A4"/>
    <w:rsid w:val="00B15D02"/>
    <w:rsid w:val="00B270A2"/>
    <w:rsid w:val="00B40260"/>
    <w:rsid w:val="00B4193F"/>
    <w:rsid w:val="00B522C2"/>
    <w:rsid w:val="00B57CD2"/>
    <w:rsid w:val="00B61D86"/>
    <w:rsid w:val="00B729FE"/>
    <w:rsid w:val="00B91129"/>
    <w:rsid w:val="00B94D4E"/>
    <w:rsid w:val="00BA1B05"/>
    <w:rsid w:val="00BB2C39"/>
    <w:rsid w:val="00BD1B2D"/>
    <w:rsid w:val="00BE2967"/>
    <w:rsid w:val="00BE71A4"/>
    <w:rsid w:val="00C05D6C"/>
    <w:rsid w:val="00C2229E"/>
    <w:rsid w:val="00C3548A"/>
    <w:rsid w:val="00C35614"/>
    <w:rsid w:val="00C42059"/>
    <w:rsid w:val="00C43954"/>
    <w:rsid w:val="00C467A0"/>
    <w:rsid w:val="00C55171"/>
    <w:rsid w:val="00C552F4"/>
    <w:rsid w:val="00C568A7"/>
    <w:rsid w:val="00C571B4"/>
    <w:rsid w:val="00C62FBF"/>
    <w:rsid w:val="00C667A4"/>
    <w:rsid w:val="00C72527"/>
    <w:rsid w:val="00C82260"/>
    <w:rsid w:val="00C93704"/>
    <w:rsid w:val="00C96BA8"/>
    <w:rsid w:val="00CB19D1"/>
    <w:rsid w:val="00CC0C42"/>
    <w:rsid w:val="00CC242C"/>
    <w:rsid w:val="00CC5C8E"/>
    <w:rsid w:val="00CD42E3"/>
    <w:rsid w:val="00CD4A25"/>
    <w:rsid w:val="00CE5C50"/>
    <w:rsid w:val="00CE64DE"/>
    <w:rsid w:val="00CF2EEA"/>
    <w:rsid w:val="00CF74EB"/>
    <w:rsid w:val="00D02F83"/>
    <w:rsid w:val="00D059CA"/>
    <w:rsid w:val="00D11CA6"/>
    <w:rsid w:val="00D14AF6"/>
    <w:rsid w:val="00D166F6"/>
    <w:rsid w:val="00D213B5"/>
    <w:rsid w:val="00D35510"/>
    <w:rsid w:val="00D40E97"/>
    <w:rsid w:val="00D613EF"/>
    <w:rsid w:val="00D620DD"/>
    <w:rsid w:val="00D670EA"/>
    <w:rsid w:val="00D71DC6"/>
    <w:rsid w:val="00D87907"/>
    <w:rsid w:val="00D9208A"/>
    <w:rsid w:val="00D95A80"/>
    <w:rsid w:val="00DA1FA4"/>
    <w:rsid w:val="00DA6162"/>
    <w:rsid w:val="00DB2087"/>
    <w:rsid w:val="00DB3069"/>
    <w:rsid w:val="00DC0D9A"/>
    <w:rsid w:val="00DC1499"/>
    <w:rsid w:val="00DC1A31"/>
    <w:rsid w:val="00DF0822"/>
    <w:rsid w:val="00DF3B1E"/>
    <w:rsid w:val="00DF3EFC"/>
    <w:rsid w:val="00E0282F"/>
    <w:rsid w:val="00E03252"/>
    <w:rsid w:val="00E14791"/>
    <w:rsid w:val="00E30EC8"/>
    <w:rsid w:val="00E3185D"/>
    <w:rsid w:val="00E431A9"/>
    <w:rsid w:val="00E43625"/>
    <w:rsid w:val="00E50602"/>
    <w:rsid w:val="00E5425B"/>
    <w:rsid w:val="00E651A9"/>
    <w:rsid w:val="00E73042"/>
    <w:rsid w:val="00E867D8"/>
    <w:rsid w:val="00E86F16"/>
    <w:rsid w:val="00E9049D"/>
    <w:rsid w:val="00EA4478"/>
    <w:rsid w:val="00EB35BC"/>
    <w:rsid w:val="00EB779D"/>
    <w:rsid w:val="00EC5A95"/>
    <w:rsid w:val="00ED02FA"/>
    <w:rsid w:val="00ED3A33"/>
    <w:rsid w:val="00ED63A1"/>
    <w:rsid w:val="00EE0266"/>
    <w:rsid w:val="00EE5A51"/>
    <w:rsid w:val="00EF106E"/>
    <w:rsid w:val="00EF1F1F"/>
    <w:rsid w:val="00F009D0"/>
    <w:rsid w:val="00F02B56"/>
    <w:rsid w:val="00F0322E"/>
    <w:rsid w:val="00F30E6C"/>
    <w:rsid w:val="00F45DDB"/>
    <w:rsid w:val="00F46CB0"/>
    <w:rsid w:val="00F70ED2"/>
    <w:rsid w:val="00F724DB"/>
    <w:rsid w:val="00F728D7"/>
    <w:rsid w:val="00F837A7"/>
    <w:rsid w:val="00F84C03"/>
    <w:rsid w:val="00FA0445"/>
    <w:rsid w:val="00FA0D33"/>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 w:type="paragraph" w:customStyle="1" w:styleId="Normal4">
    <w:name w:val="Normal4"/>
    <w:basedOn w:val="13"/>
    <w:link w:val="Normal40"/>
    <w:rsid w:val="00620AC4"/>
    <w:pPr>
      <w:numPr>
        <w:numId w:val="41"/>
      </w:numPr>
      <w:spacing w:line="240" w:lineRule="auto"/>
      <w:outlineLvl w:val="9"/>
    </w:pPr>
    <w:rPr>
      <w:rFonts w:ascii="David" w:hAnsi="David" w:cs="David"/>
      <w:bCs w:val="0"/>
      <w:color w:val="222222"/>
      <w:szCs w:val="14"/>
    </w:rPr>
  </w:style>
  <w:style w:type="character" w:customStyle="1" w:styleId="Normal40">
    <w:name w:val="Normal4 תו"/>
    <w:basedOn w:val="14"/>
    <w:link w:val="Normal4"/>
    <w:rsid w:val="00620AC4"/>
    <w:rPr>
      <w:rFonts w:ascii="David" w:eastAsiaTheme="minorEastAsia" w:hAnsi="David" w:cs="David" w:hint="default"/>
      <w:b/>
      <w:bCs w:val="0"/>
      <w:color w:val="222222"/>
      <w:kern w:val="32"/>
      <w:sz w:val="32"/>
      <w:szCs w:val="14"/>
    </w:rPr>
  </w:style>
  <w:style w:type="paragraph" w:customStyle="1" w:styleId="Normal5">
    <w:name w:val="Normal5"/>
    <w:basedOn w:val="13"/>
    <w:link w:val="Normal50"/>
    <w:rsid w:val="005E23F4"/>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5E23F4"/>
    <w:rPr>
      <w:rFonts w:ascii="David" w:eastAsiaTheme="minorEastAsia" w:hAnsi="David" w:cs="David" w:hint="default"/>
      <w:b w:val="0"/>
      <w:bCs w:val="0"/>
      <w:kern w:val="32"/>
      <w:sz w:val="32"/>
      <w:szCs w:val="32"/>
    </w:rPr>
  </w:style>
  <w:style w:type="paragraph" w:customStyle="1" w:styleId="Normal6">
    <w:name w:val="Normal6"/>
    <w:basedOn w:val="13"/>
    <w:link w:val="Normal60"/>
    <w:rsid w:val="00E14791"/>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E14791"/>
    <w:rPr>
      <w:rFonts w:ascii="David" w:eastAsiaTheme="minorEastAsia" w:hAnsi="David" w:cs="David" w:hint="default"/>
      <w:b w:val="0"/>
      <w:bCs w:val="0"/>
      <w:kern w:val="32"/>
      <w:sz w:val="32"/>
      <w:szCs w:val="32"/>
    </w:rPr>
  </w:style>
  <w:style w:type="paragraph" w:customStyle="1" w:styleId="3f6">
    <w:name w:val="ממוספר 3"/>
    <w:basedOn w:val="a7"/>
    <w:next w:val="a7"/>
    <w:qFormat/>
    <w:rsid w:val="00AB027A"/>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96588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mailto:119@cyber.gov.il"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eader" Target="header1.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ntTable" Target="fontTab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DD5397-D88D-4321-92B1-4258FB923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13661</Words>
  <Characters>73852</Characters>
  <Application>Microsoft Office Word</Application>
  <DocSecurity>4</DocSecurity>
  <Lines>615</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3/2024 לעריכת קורסי מנהיגות לאנשי דת עבור משרד הפנים  - נספחים</vt:lpstr>
      <vt:lpstr>מכרז מס’ 3/2024 לעריכת קורסי מנהיגות לאנשי דת עבור משרד הפנים  - נספחים</vt:lpstr>
    </vt:vector>
  </TitlesOfParts>
  <Company>tamas</Company>
  <LinksUpToDate>false</LinksUpToDate>
  <CharactersWithSpaces>87339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3/2024 לעריכת קורסי מנהיגות לאנשי דת עבור משרד הפנים  - נספחים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2024-03-12T14:42:00Z</dcterms:created>
  <dcterms:modified xsi:type="dcterms:W3CDTF">2024-03-12T14:42:00Z</dcterms:modified>
  <cp:category>Clean Validation report was produced on: 13/12/2023 17:20:06</cp:category>
  <dc:language>עברית</dc:language>
</cp:coreProperties>
</file>